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01C07F4" w14:textId="77777777" w:rsidR="00443BF8" w:rsidRPr="001C6829" w:rsidRDefault="00443BF8" w:rsidP="00443BF8">
      <w:pPr>
        <w:pStyle w:val="ConsPlusNormal"/>
        <w:ind w:left="5954"/>
        <w:jc w:val="center"/>
        <w:rPr>
          <w:rFonts w:ascii="Times New Roman" w:hAnsi="Times New Roman" w:cs="Times New Roman"/>
          <w:sz w:val="28"/>
          <w:szCs w:val="28"/>
        </w:rPr>
      </w:pPr>
      <w:r w:rsidRPr="001C6829">
        <w:rPr>
          <w:rFonts w:ascii="Times New Roman" w:hAnsi="Times New Roman" w:cs="Times New Roman"/>
          <w:sz w:val="28"/>
          <w:szCs w:val="28"/>
        </w:rPr>
        <w:t>ПРИЛОЖЕНИЕ № </w:t>
      </w:r>
      <w:r w:rsidR="0056337B" w:rsidRPr="001C6829">
        <w:rPr>
          <w:rFonts w:ascii="Times New Roman" w:hAnsi="Times New Roman" w:cs="Times New Roman"/>
          <w:sz w:val="28"/>
          <w:szCs w:val="28"/>
        </w:rPr>
        <w:t>2</w:t>
      </w:r>
    </w:p>
    <w:p w14:paraId="0E6A0046" w14:textId="77777777" w:rsidR="00443BF8" w:rsidRPr="001C6829" w:rsidRDefault="00443BF8" w:rsidP="00443BF8">
      <w:pPr>
        <w:pStyle w:val="ConsPlusNormal"/>
        <w:ind w:left="5954"/>
        <w:jc w:val="center"/>
        <w:rPr>
          <w:rFonts w:ascii="Times New Roman" w:hAnsi="Times New Roman" w:cs="Times New Roman"/>
          <w:sz w:val="28"/>
          <w:szCs w:val="28"/>
        </w:rPr>
      </w:pPr>
      <w:r w:rsidRPr="001C6829">
        <w:rPr>
          <w:rFonts w:ascii="Times New Roman" w:hAnsi="Times New Roman" w:cs="Times New Roman"/>
          <w:sz w:val="28"/>
          <w:szCs w:val="28"/>
        </w:rPr>
        <w:t>к постановлению Правительства</w:t>
      </w:r>
    </w:p>
    <w:p w14:paraId="13992EBC" w14:textId="77777777" w:rsidR="00443BF8" w:rsidRPr="001C6829" w:rsidRDefault="00443BF8" w:rsidP="00443BF8">
      <w:pPr>
        <w:pStyle w:val="ConsPlusNormal"/>
        <w:ind w:left="5954"/>
        <w:jc w:val="center"/>
        <w:rPr>
          <w:rFonts w:ascii="Times New Roman" w:hAnsi="Times New Roman" w:cs="Times New Roman"/>
          <w:sz w:val="28"/>
          <w:szCs w:val="28"/>
        </w:rPr>
      </w:pPr>
      <w:r w:rsidRPr="001C6829">
        <w:rPr>
          <w:rFonts w:ascii="Times New Roman" w:hAnsi="Times New Roman" w:cs="Times New Roman"/>
          <w:sz w:val="28"/>
          <w:szCs w:val="28"/>
        </w:rPr>
        <w:t>Новосибирской области</w:t>
      </w:r>
    </w:p>
    <w:p w14:paraId="76A2A9B3" w14:textId="48217BAA" w:rsidR="00443BF8" w:rsidRPr="001C6829" w:rsidRDefault="00443BF8" w:rsidP="00443BF8">
      <w:pPr>
        <w:pStyle w:val="ConsPlusNormal"/>
        <w:ind w:left="5954"/>
        <w:jc w:val="center"/>
        <w:rPr>
          <w:rFonts w:ascii="Times New Roman" w:hAnsi="Times New Roman" w:cs="Times New Roman"/>
          <w:bCs/>
          <w:sz w:val="28"/>
          <w:szCs w:val="28"/>
        </w:rPr>
      </w:pPr>
    </w:p>
    <w:p w14:paraId="47920897" w14:textId="77777777" w:rsidR="005F0CBE" w:rsidRPr="001C6829" w:rsidRDefault="005F0CBE" w:rsidP="00443BF8">
      <w:pPr>
        <w:pStyle w:val="ConsPlusNormal"/>
        <w:ind w:left="5954"/>
        <w:jc w:val="center"/>
        <w:rPr>
          <w:rFonts w:ascii="Times New Roman" w:hAnsi="Times New Roman" w:cs="Times New Roman"/>
          <w:bCs/>
          <w:sz w:val="28"/>
          <w:szCs w:val="28"/>
        </w:rPr>
      </w:pPr>
    </w:p>
    <w:p w14:paraId="59553C33" w14:textId="77777777" w:rsidR="00443BF8" w:rsidRPr="001C6829" w:rsidRDefault="00443BF8" w:rsidP="00443BF8">
      <w:pPr>
        <w:pStyle w:val="ConsPlusNormal"/>
        <w:ind w:left="5954"/>
        <w:jc w:val="center"/>
        <w:rPr>
          <w:rFonts w:ascii="Times New Roman" w:hAnsi="Times New Roman" w:cs="Times New Roman"/>
          <w:bCs/>
          <w:sz w:val="28"/>
          <w:szCs w:val="28"/>
        </w:rPr>
      </w:pPr>
    </w:p>
    <w:p w14:paraId="35F35A41" w14:textId="77777777" w:rsidR="00443BF8" w:rsidRPr="001C6829" w:rsidRDefault="00443BF8" w:rsidP="00443BF8">
      <w:pPr>
        <w:pStyle w:val="ConsPlusNormal"/>
        <w:ind w:left="5954"/>
        <w:jc w:val="center"/>
        <w:rPr>
          <w:rFonts w:ascii="Times New Roman" w:hAnsi="Times New Roman" w:cs="Times New Roman"/>
          <w:sz w:val="28"/>
          <w:szCs w:val="28"/>
        </w:rPr>
      </w:pPr>
      <w:r w:rsidRPr="001C6829">
        <w:rPr>
          <w:rFonts w:ascii="Times New Roman" w:hAnsi="Times New Roman" w:cs="Times New Roman"/>
          <w:sz w:val="28"/>
          <w:szCs w:val="28"/>
        </w:rPr>
        <w:t>«ПРИЛОЖЕНИЕ № </w:t>
      </w:r>
      <w:r w:rsidR="0056337B" w:rsidRPr="001C6829">
        <w:rPr>
          <w:rFonts w:ascii="Times New Roman" w:hAnsi="Times New Roman" w:cs="Times New Roman"/>
          <w:sz w:val="28"/>
          <w:szCs w:val="28"/>
        </w:rPr>
        <w:t>3</w:t>
      </w:r>
    </w:p>
    <w:p w14:paraId="53DA2E67" w14:textId="77777777" w:rsidR="00443BF8" w:rsidRPr="001C6829" w:rsidRDefault="00443BF8" w:rsidP="00443BF8">
      <w:pPr>
        <w:pStyle w:val="ConsPlusNormal"/>
        <w:ind w:left="5954"/>
        <w:jc w:val="center"/>
        <w:rPr>
          <w:rFonts w:ascii="Times New Roman" w:hAnsi="Times New Roman" w:cs="Times New Roman"/>
          <w:sz w:val="28"/>
          <w:szCs w:val="28"/>
        </w:rPr>
      </w:pPr>
      <w:r w:rsidRPr="001C6829">
        <w:rPr>
          <w:rFonts w:ascii="Times New Roman" w:hAnsi="Times New Roman" w:cs="Times New Roman"/>
          <w:sz w:val="28"/>
          <w:szCs w:val="28"/>
        </w:rPr>
        <w:t>к постановлению Правительства Новосибирской области</w:t>
      </w:r>
    </w:p>
    <w:p w14:paraId="7433077F" w14:textId="77777777" w:rsidR="00443BF8" w:rsidRPr="001C6829" w:rsidRDefault="00443BF8" w:rsidP="00443BF8">
      <w:pPr>
        <w:pStyle w:val="ConsPlusNormal"/>
        <w:ind w:left="5954"/>
        <w:jc w:val="center"/>
        <w:rPr>
          <w:rFonts w:ascii="Times New Roman" w:hAnsi="Times New Roman" w:cs="Times New Roman"/>
          <w:sz w:val="28"/>
          <w:szCs w:val="28"/>
        </w:rPr>
      </w:pPr>
      <w:r w:rsidRPr="001C6829">
        <w:rPr>
          <w:rFonts w:ascii="Times New Roman" w:hAnsi="Times New Roman" w:cs="Times New Roman"/>
          <w:sz w:val="28"/>
          <w:szCs w:val="28"/>
        </w:rPr>
        <w:t>от 02.02.2015 № 37-п</w:t>
      </w:r>
    </w:p>
    <w:p w14:paraId="64B38A6C" w14:textId="57919862" w:rsidR="00443BF8" w:rsidRPr="001C6829" w:rsidRDefault="00443BF8" w:rsidP="00443BF8">
      <w:pPr>
        <w:spacing w:after="0" w:line="240" w:lineRule="auto"/>
        <w:jc w:val="center"/>
        <w:rPr>
          <w:rFonts w:ascii="Times New Roman" w:hAnsi="Times New Roman" w:cs="Times New Roman"/>
          <w:b/>
          <w:sz w:val="28"/>
          <w:szCs w:val="28"/>
        </w:rPr>
      </w:pPr>
    </w:p>
    <w:p w14:paraId="078FCA83" w14:textId="77777777" w:rsidR="005F0CBE" w:rsidRPr="001C6829" w:rsidRDefault="005F0CBE" w:rsidP="00443BF8">
      <w:pPr>
        <w:spacing w:after="0" w:line="240" w:lineRule="auto"/>
        <w:jc w:val="center"/>
        <w:rPr>
          <w:rFonts w:ascii="Times New Roman" w:hAnsi="Times New Roman" w:cs="Times New Roman"/>
          <w:b/>
          <w:sz w:val="28"/>
          <w:szCs w:val="28"/>
        </w:rPr>
      </w:pPr>
    </w:p>
    <w:p w14:paraId="56D231AB" w14:textId="77777777" w:rsidR="00443BF8" w:rsidRPr="001C6829" w:rsidRDefault="00443BF8" w:rsidP="00443BF8">
      <w:pPr>
        <w:spacing w:after="0" w:line="240" w:lineRule="auto"/>
        <w:jc w:val="center"/>
        <w:rPr>
          <w:rFonts w:ascii="Times New Roman" w:hAnsi="Times New Roman" w:cs="Times New Roman"/>
          <w:b/>
          <w:sz w:val="28"/>
          <w:szCs w:val="28"/>
        </w:rPr>
      </w:pPr>
    </w:p>
    <w:p w14:paraId="58C83E31" w14:textId="77777777" w:rsidR="00A87902" w:rsidRPr="001C6829" w:rsidRDefault="00A87902" w:rsidP="00443BF8">
      <w:pPr>
        <w:spacing w:after="0" w:line="240" w:lineRule="auto"/>
        <w:jc w:val="center"/>
        <w:rPr>
          <w:rFonts w:ascii="Times New Roman" w:hAnsi="Times New Roman" w:cs="Times New Roman"/>
          <w:b/>
          <w:sz w:val="28"/>
          <w:szCs w:val="28"/>
        </w:rPr>
      </w:pPr>
      <w:r w:rsidRPr="001C6829">
        <w:rPr>
          <w:rFonts w:ascii="Times New Roman" w:hAnsi="Times New Roman" w:cs="Times New Roman"/>
          <w:b/>
          <w:sz w:val="28"/>
          <w:szCs w:val="28"/>
        </w:rPr>
        <w:t>ПОРЯДОК</w:t>
      </w:r>
    </w:p>
    <w:p w14:paraId="1506CC2C" w14:textId="77777777" w:rsidR="0056337B" w:rsidRPr="001C6829" w:rsidRDefault="00F279F8" w:rsidP="0056337B">
      <w:pPr>
        <w:spacing w:after="0" w:line="240" w:lineRule="auto"/>
        <w:jc w:val="center"/>
        <w:rPr>
          <w:rFonts w:ascii="Times New Roman" w:hAnsi="Times New Roman" w:cs="Times New Roman"/>
          <w:b/>
          <w:sz w:val="28"/>
          <w:szCs w:val="28"/>
        </w:rPr>
      </w:pPr>
      <w:r w:rsidRPr="001C6829">
        <w:rPr>
          <w:rFonts w:ascii="Times New Roman" w:hAnsi="Times New Roman" w:cs="Times New Roman"/>
          <w:b/>
          <w:sz w:val="28"/>
          <w:szCs w:val="28"/>
        </w:rPr>
        <w:t>предоставления государственной поддержки</w:t>
      </w:r>
    </w:p>
    <w:p w14:paraId="40D37CD1" w14:textId="77777777" w:rsidR="00A87902" w:rsidRPr="001C6829" w:rsidRDefault="00F279F8" w:rsidP="0056337B">
      <w:pPr>
        <w:spacing w:after="0" w:line="240" w:lineRule="auto"/>
        <w:jc w:val="center"/>
        <w:rPr>
          <w:rFonts w:ascii="Times New Roman" w:hAnsi="Times New Roman" w:cs="Times New Roman"/>
          <w:b/>
          <w:sz w:val="28"/>
          <w:szCs w:val="28"/>
        </w:rPr>
      </w:pPr>
      <w:r w:rsidRPr="001C6829">
        <w:rPr>
          <w:rFonts w:ascii="Times New Roman" w:hAnsi="Times New Roman" w:cs="Times New Roman"/>
          <w:b/>
          <w:sz w:val="28"/>
          <w:szCs w:val="28"/>
        </w:rPr>
        <w:t>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w:t>
      </w:r>
    </w:p>
    <w:p w14:paraId="0C6826AF" w14:textId="77777777" w:rsidR="0056337B" w:rsidRPr="001C6829" w:rsidRDefault="0056337B" w:rsidP="0056337B">
      <w:pPr>
        <w:spacing w:after="0" w:line="240" w:lineRule="auto"/>
        <w:jc w:val="center"/>
        <w:rPr>
          <w:rFonts w:ascii="Times New Roman" w:hAnsi="Times New Roman" w:cs="Times New Roman"/>
          <w:b/>
          <w:sz w:val="28"/>
          <w:szCs w:val="28"/>
        </w:rPr>
      </w:pPr>
    </w:p>
    <w:p w14:paraId="12A0C95D" w14:textId="77777777" w:rsidR="00010BA4" w:rsidRPr="001C6829" w:rsidRDefault="00010BA4" w:rsidP="00010BA4">
      <w:pPr>
        <w:pStyle w:val="a3"/>
        <w:spacing w:after="0" w:line="240" w:lineRule="auto"/>
        <w:ind w:left="0"/>
        <w:jc w:val="center"/>
        <w:rPr>
          <w:rFonts w:ascii="Times New Roman" w:hAnsi="Times New Roman" w:cs="Times New Roman"/>
          <w:b/>
          <w:sz w:val="28"/>
          <w:szCs w:val="28"/>
        </w:rPr>
      </w:pPr>
      <w:r w:rsidRPr="001C6829">
        <w:rPr>
          <w:rFonts w:ascii="Times New Roman" w:hAnsi="Times New Roman" w:cs="Times New Roman"/>
          <w:b/>
          <w:sz w:val="28"/>
          <w:szCs w:val="28"/>
          <w:lang w:val="en-US"/>
        </w:rPr>
        <w:t>I</w:t>
      </w:r>
      <w:r w:rsidRPr="001C6829">
        <w:rPr>
          <w:rFonts w:ascii="Times New Roman" w:hAnsi="Times New Roman" w:cs="Times New Roman"/>
          <w:b/>
          <w:sz w:val="28"/>
          <w:szCs w:val="28"/>
        </w:rPr>
        <w:t>.</w:t>
      </w:r>
      <w:r w:rsidRPr="001C6829">
        <w:rPr>
          <w:rFonts w:ascii="Times New Roman" w:hAnsi="Times New Roman" w:cs="Times New Roman"/>
          <w:b/>
          <w:sz w:val="28"/>
          <w:szCs w:val="28"/>
          <w:lang w:val="en-US"/>
        </w:rPr>
        <w:t> </w:t>
      </w:r>
      <w:r w:rsidRPr="001C6829">
        <w:rPr>
          <w:rFonts w:ascii="Times New Roman" w:hAnsi="Times New Roman" w:cs="Times New Roman"/>
          <w:b/>
          <w:sz w:val="28"/>
          <w:szCs w:val="28"/>
        </w:rPr>
        <w:t>Общие положения</w:t>
      </w:r>
    </w:p>
    <w:p w14:paraId="3D59BAB2" w14:textId="77777777" w:rsidR="00010BA4" w:rsidRPr="001C6829" w:rsidRDefault="00010BA4" w:rsidP="00010BA4">
      <w:pPr>
        <w:pStyle w:val="a3"/>
        <w:spacing w:after="0" w:line="240" w:lineRule="auto"/>
        <w:rPr>
          <w:rFonts w:ascii="Times New Roman" w:hAnsi="Times New Roman" w:cs="Times New Roman"/>
          <w:b/>
          <w:sz w:val="28"/>
          <w:szCs w:val="28"/>
        </w:rPr>
      </w:pPr>
    </w:p>
    <w:p w14:paraId="365C0433" w14:textId="3988F400"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1. Настоящий Порядок устанавливает цели, условия и порядок предоставления </w:t>
      </w:r>
      <w:r w:rsidR="0096618D" w:rsidRPr="001C6829">
        <w:rPr>
          <w:rFonts w:ascii="Times New Roman" w:hAnsi="Times New Roman" w:cs="Times New Roman"/>
          <w:sz w:val="28"/>
          <w:szCs w:val="28"/>
        </w:rPr>
        <w:t>государственной поддержки 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 а также средства областного бюджета, направляемые на софинансирование соответствующих расходных обязательств из федерального бюджета (далее - субсидия).</w:t>
      </w:r>
    </w:p>
    <w:p w14:paraId="107DC419" w14:textId="77777777" w:rsidR="003256B8" w:rsidRPr="001C6829" w:rsidRDefault="003256B8" w:rsidP="003256B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Порядок разработан в соответствии с:</w:t>
      </w:r>
    </w:p>
    <w:p w14:paraId="43D8AAFB" w14:textId="77777777" w:rsidR="003256B8" w:rsidRPr="001C6829" w:rsidRDefault="003256B8" w:rsidP="003256B8">
      <w:pPr>
        <w:spacing w:after="0" w:line="240" w:lineRule="auto"/>
        <w:ind w:firstLine="709"/>
        <w:jc w:val="both"/>
      </w:pPr>
      <w:r w:rsidRPr="001C6829">
        <w:rPr>
          <w:rFonts w:ascii="Times New Roman" w:hAnsi="Times New Roman" w:cs="Times New Roman"/>
          <w:sz w:val="28"/>
          <w:szCs w:val="28"/>
        </w:rPr>
        <w:t>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r w:rsidRPr="001C6829">
        <w:t xml:space="preserve"> </w:t>
      </w:r>
    </w:p>
    <w:p w14:paraId="6A2425FD" w14:textId="59BAB822" w:rsidR="003256B8" w:rsidRPr="001C6829" w:rsidRDefault="003256B8" w:rsidP="003256B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постановлением Правительства Российской Федерации от 24.11.2018 № 1413 «Об утверждении </w:t>
      </w:r>
      <w:r w:rsidR="00311F6F" w:rsidRPr="001C6829">
        <w:rPr>
          <w:rFonts w:ascii="Times New Roman" w:hAnsi="Times New Roman" w:cs="Times New Roman"/>
          <w:sz w:val="28"/>
          <w:szCs w:val="28"/>
        </w:rPr>
        <w:t>П</w:t>
      </w:r>
      <w:r w:rsidRPr="001C6829">
        <w:rPr>
          <w:rFonts w:ascii="Times New Roman" w:hAnsi="Times New Roman" w:cs="Times New Roman"/>
          <w:sz w:val="28"/>
          <w:szCs w:val="28"/>
        </w:rPr>
        <w:t xml:space="preserve">равил предоставления и распределения иных межбюджетных трансфертов из федерального бюджета бюджетам субъектов Российской Федерации </w:t>
      </w:r>
      <w:r w:rsidR="00311F6F" w:rsidRPr="001C6829">
        <w:rPr>
          <w:rFonts w:ascii="Times New Roman" w:hAnsi="Times New Roman" w:cs="Times New Roman"/>
          <w:sz w:val="28"/>
          <w:szCs w:val="28"/>
        </w:rPr>
        <w:t>в целях софинансирования расходных обязательств субъектов Российской Федерации по</w:t>
      </w:r>
      <w:r w:rsidRPr="001C6829">
        <w:rPr>
          <w:rFonts w:ascii="Times New Roman" w:hAnsi="Times New Roman" w:cs="Times New Roman"/>
          <w:sz w:val="28"/>
          <w:szCs w:val="28"/>
        </w:rPr>
        <w:t xml:space="preserve"> возмещени</w:t>
      </w:r>
      <w:r w:rsidR="00311F6F" w:rsidRPr="001C6829">
        <w:rPr>
          <w:rFonts w:ascii="Times New Roman" w:hAnsi="Times New Roman" w:cs="Times New Roman"/>
          <w:sz w:val="28"/>
          <w:szCs w:val="28"/>
        </w:rPr>
        <w:t>ю</w:t>
      </w:r>
      <w:r w:rsidRPr="001C6829">
        <w:rPr>
          <w:rFonts w:ascii="Times New Roman" w:hAnsi="Times New Roman" w:cs="Times New Roman"/>
          <w:sz w:val="28"/>
          <w:szCs w:val="28"/>
        </w:rPr>
        <w:t xml:space="preserve"> части прямых понесенных затрат на создание и (или) модернизацию объектов агропромышленного комплекса»,</w:t>
      </w:r>
    </w:p>
    <w:p w14:paraId="07D24DB4" w14:textId="0E72D84B" w:rsidR="003256B8" w:rsidRPr="001C6829" w:rsidRDefault="003256B8" w:rsidP="003256B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постановлением Правительства Российской Федерации от 12.02.2020 №</w:t>
      </w:r>
      <w:r w:rsidR="00311F6F" w:rsidRPr="001C6829">
        <w:rPr>
          <w:rFonts w:ascii="Times New Roman" w:hAnsi="Times New Roman" w:cs="Times New Roman"/>
          <w:sz w:val="28"/>
          <w:szCs w:val="28"/>
        </w:rPr>
        <w:t> </w:t>
      </w:r>
      <w:r w:rsidRPr="001C6829">
        <w:rPr>
          <w:rFonts w:ascii="Times New Roman" w:hAnsi="Times New Roman" w:cs="Times New Roman"/>
          <w:sz w:val="28"/>
          <w:szCs w:val="28"/>
        </w:rPr>
        <w:t xml:space="preserve">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прямых понесенных </w:t>
      </w:r>
      <w:r w:rsidRPr="001C6829">
        <w:rPr>
          <w:rFonts w:ascii="Times New Roman" w:hAnsi="Times New Roman" w:cs="Times New Roman"/>
          <w:sz w:val="28"/>
          <w:szCs w:val="28"/>
        </w:rPr>
        <w:lastRenderedPageBreak/>
        <w:t>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w:t>
      </w:r>
    </w:p>
    <w:p w14:paraId="29FBB05C" w14:textId="77777777" w:rsidR="003256B8" w:rsidRPr="001C6829" w:rsidRDefault="003256B8" w:rsidP="003256B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постановлением Правительства Российской Федерации от 14.05.2021 №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 </w:t>
      </w:r>
    </w:p>
    <w:p w14:paraId="37A97537" w14:textId="77777777" w:rsidR="003256B8" w:rsidRPr="001C6829" w:rsidRDefault="003256B8" w:rsidP="003256B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постановлением Правительства Российской Федерации от 18.09.2020 №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(далее - Общие требования).</w:t>
      </w:r>
    </w:p>
    <w:p w14:paraId="19A8972D" w14:textId="23DFFE09" w:rsidR="00010BA4" w:rsidRPr="001C6829" w:rsidRDefault="0096618D"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010BA4" w:rsidRPr="001C6829">
        <w:rPr>
          <w:rFonts w:ascii="Times New Roman" w:hAnsi="Times New Roman" w:cs="Times New Roman"/>
          <w:sz w:val="28"/>
          <w:szCs w:val="28"/>
        </w:rPr>
        <w:t>. Целями предоставления субсиди</w:t>
      </w:r>
      <w:r w:rsidRPr="001C6829">
        <w:rPr>
          <w:rFonts w:ascii="Times New Roman" w:hAnsi="Times New Roman" w:cs="Times New Roman"/>
          <w:sz w:val="28"/>
          <w:szCs w:val="28"/>
        </w:rPr>
        <w:t>и</w:t>
      </w:r>
      <w:r w:rsidR="00010BA4" w:rsidRPr="001C6829">
        <w:rPr>
          <w:rFonts w:ascii="Times New Roman" w:hAnsi="Times New Roman" w:cs="Times New Roman"/>
          <w:sz w:val="28"/>
          <w:szCs w:val="28"/>
        </w:rPr>
        <w:t xml:space="preserve"> являются:</w:t>
      </w:r>
    </w:p>
    <w:p w14:paraId="5391FF10" w14:textId="092BD7D7"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удовлетворение потребностей населения Новосибирской области в продовольственных товарах, произведенных на территории Новосибирской области;</w:t>
      </w:r>
    </w:p>
    <w:p w14:paraId="22F2DAB6" w14:textId="688BCBBD"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 повышение эффективности производства, переработки и реализации сельскохозяйственной продукции, произведенной на территории Новосибирской области;</w:t>
      </w:r>
    </w:p>
    <w:p w14:paraId="59BD400C" w14:textId="244B7263"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 содействие развитию производственно-технического обслуживания и материально-технического обеспечения сельскохозяйственного производства;</w:t>
      </w:r>
    </w:p>
    <w:p w14:paraId="4C4EF496" w14:textId="181C8D7B"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 сохранение и воспроизводство природных ресурсов, используемых в сельскохозяйственном производстве;</w:t>
      </w:r>
    </w:p>
    <w:p w14:paraId="0C09EB5F" w14:textId="72B40F4A"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5) обеспечение достижения целей, показателей и результатов государственной программы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 утвержденной настоящим постановлением;</w:t>
      </w:r>
    </w:p>
    <w:p w14:paraId="10D4B988" w14:textId="672B3958"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6) поддержка сельскохозяйственного производства по отдельным подотраслям растениеводства и животноводства;</w:t>
      </w:r>
    </w:p>
    <w:p w14:paraId="00AEF321" w14:textId="05229359"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7) стимулирование развития приоритетных подотраслей агропромышленного комплекса.</w:t>
      </w:r>
    </w:p>
    <w:p w14:paraId="28759186" w14:textId="188925FD" w:rsidR="00706F11" w:rsidRPr="001C6829" w:rsidRDefault="00706F11" w:rsidP="00706F11">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 Субсидии предоставляются следующим категориям субъектов государственной поддержки</w:t>
      </w:r>
      <w:r w:rsidR="00463D53" w:rsidRPr="001C6829">
        <w:rPr>
          <w:rFonts w:ascii="Times New Roman" w:hAnsi="Times New Roman" w:cs="Times New Roman"/>
          <w:sz w:val="28"/>
          <w:szCs w:val="28"/>
        </w:rPr>
        <w:t xml:space="preserve"> (далее - субъекты государственной поддержки)</w:t>
      </w:r>
      <w:r w:rsidRPr="001C6829">
        <w:rPr>
          <w:rFonts w:ascii="Times New Roman" w:hAnsi="Times New Roman" w:cs="Times New Roman"/>
          <w:sz w:val="28"/>
          <w:szCs w:val="28"/>
        </w:rPr>
        <w:t>:</w:t>
      </w:r>
    </w:p>
    <w:p w14:paraId="1A7B645F" w14:textId="0FEA23C5" w:rsidR="00706F11" w:rsidRPr="001C6829" w:rsidRDefault="00463D53"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w:t>
      </w:r>
      <w:r w:rsidR="00706F11" w:rsidRPr="001C6829">
        <w:rPr>
          <w:rFonts w:ascii="Times New Roman" w:hAnsi="Times New Roman" w:cs="Times New Roman"/>
          <w:sz w:val="28"/>
          <w:szCs w:val="28"/>
        </w:rPr>
        <w:t>сельскохозяйственные товаропроизводители, за исключением граждан, ведущих личное подсобное хозяйство</w:t>
      </w:r>
      <w:r w:rsidRPr="001C6829">
        <w:rPr>
          <w:rFonts w:ascii="Times New Roman" w:hAnsi="Times New Roman" w:cs="Times New Roman"/>
          <w:sz w:val="28"/>
          <w:szCs w:val="28"/>
        </w:rPr>
        <w:t xml:space="preserve"> по направлениям государственной поддержки</w:t>
      </w:r>
      <w:r w:rsidR="00707CD8" w:rsidRPr="001C6829">
        <w:rPr>
          <w:rFonts w:ascii="Times New Roman" w:hAnsi="Times New Roman" w:cs="Times New Roman"/>
          <w:sz w:val="28"/>
          <w:szCs w:val="28"/>
        </w:rPr>
        <w:t>,</w:t>
      </w:r>
      <w:r w:rsidRPr="001C6829">
        <w:rPr>
          <w:rFonts w:ascii="Times New Roman" w:hAnsi="Times New Roman" w:cs="Times New Roman"/>
          <w:sz w:val="28"/>
          <w:szCs w:val="28"/>
        </w:rPr>
        <w:t xml:space="preserve"> предусмотренным абзацами «а» – «д» подпункта 1 и абзацами «а» - «ж» подпункта 2, подпунктами 3 - 6 пункта 4 Порядка;</w:t>
      </w:r>
    </w:p>
    <w:p w14:paraId="07672A5D" w14:textId="437F9585" w:rsidR="00463D53" w:rsidRPr="001C6829" w:rsidRDefault="00463D53" w:rsidP="00463D53">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 </w:t>
      </w:r>
      <w:r w:rsidR="000A5F95" w:rsidRPr="001C6829">
        <w:rPr>
          <w:rFonts w:ascii="Times New Roman" w:hAnsi="Times New Roman" w:cs="Times New Roman"/>
          <w:sz w:val="28"/>
          <w:szCs w:val="28"/>
        </w:rPr>
        <w:t>сельскохозяйственны</w:t>
      </w:r>
      <w:r w:rsidR="00C24D29" w:rsidRPr="001C6829">
        <w:rPr>
          <w:rFonts w:ascii="Times New Roman" w:hAnsi="Times New Roman" w:cs="Times New Roman"/>
          <w:sz w:val="28"/>
          <w:szCs w:val="28"/>
        </w:rPr>
        <w:t>е</w:t>
      </w:r>
      <w:r w:rsidR="000A5F95" w:rsidRPr="001C6829">
        <w:rPr>
          <w:rFonts w:ascii="Times New Roman" w:hAnsi="Times New Roman" w:cs="Times New Roman"/>
          <w:sz w:val="28"/>
          <w:szCs w:val="28"/>
        </w:rPr>
        <w:t xml:space="preserve"> товаропроизводител</w:t>
      </w:r>
      <w:r w:rsidR="00C24D29" w:rsidRPr="001C6829">
        <w:rPr>
          <w:rFonts w:ascii="Times New Roman" w:hAnsi="Times New Roman" w:cs="Times New Roman"/>
          <w:sz w:val="28"/>
          <w:szCs w:val="28"/>
        </w:rPr>
        <w:t>и</w:t>
      </w:r>
      <w:r w:rsidR="000A5F95" w:rsidRPr="001C6829">
        <w:rPr>
          <w:rFonts w:ascii="Times New Roman" w:hAnsi="Times New Roman" w:cs="Times New Roman"/>
          <w:sz w:val="28"/>
          <w:szCs w:val="28"/>
        </w:rPr>
        <w:t>, за исключением граждан, ведущих личное подсобное хозяйство, и сельскохозяйственных кредитных потребительских кооперативов, а также организаци</w:t>
      </w:r>
      <w:r w:rsidR="00C24D29" w:rsidRPr="001C6829">
        <w:rPr>
          <w:rFonts w:ascii="Times New Roman" w:hAnsi="Times New Roman" w:cs="Times New Roman"/>
          <w:sz w:val="28"/>
          <w:szCs w:val="28"/>
        </w:rPr>
        <w:t xml:space="preserve">и </w:t>
      </w:r>
      <w:r w:rsidR="000A5F95" w:rsidRPr="001C6829">
        <w:rPr>
          <w:rFonts w:ascii="Times New Roman" w:hAnsi="Times New Roman" w:cs="Times New Roman"/>
          <w:sz w:val="28"/>
          <w:szCs w:val="28"/>
        </w:rPr>
        <w:t>и индивидуальны</w:t>
      </w:r>
      <w:r w:rsidR="00C24D29" w:rsidRPr="001C6829">
        <w:rPr>
          <w:rFonts w:ascii="Times New Roman" w:hAnsi="Times New Roman" w:cs="Times New Roman"/>
          <w:sz w:val="28"/>
          <w:szCs w:val="28"/>
        </w:rPr>
        <w:t>е</w:t>
      </w:r>
      <w:r w:rsidR="000A5F95" w:rsidRPr="001C6829">
        <w:rPr>
          <w:rFonts w:ascii="Times New Roman" w:hAnsi="Times New Roman" w:cs="Times New Roman"/>
          <w:sz w:val="28"/>
          <w:szCs w:val="28"/>
        </w:rPr>
        <w:t xml:space="preserve"> предпринимател</w:t>
      </w:r>
      <w:r w:rsidR="00C24D29" w:rsidRPr="001C6829">
        <w:rPr>
          <w:rFonts w:ascii="Times New Roman" w:hAnsi="Times New Roman" w:cs="Times New Roman"/>
          <w:sz w:val="28"/>
          <w:szCs w:val="28"/>
        </w:rPr>
        <w:t>и</w:t>
      </w:r>
      <w:r w:rsidR="000A5F95" w:rsidRPr="001C6829">
        <w:rPr>
          <w:rFonts w:ascii="Times New Roman" w:hAnsi="Times New Roman" w:cs="Times New Roman"/>
          <w:sz w:val="28"/>
          <w:szCs w:val="28"/>
        </w:rPr>
        <w:t>, осуществляющи</w:t>
      </w:r>
      <w:r w:rsidR="00C24D29" w:rsidRPr="001C6829">
        <w:rPr>
          <w:rFonts w:ascii="Times New Roman" w:hAnsi="Times New Roman" w:cs="Times New Roman"/>
          <w:sz w:val="28"/>
          <w:szCs w:val="28"/>
        </w:rPr>
        <w:t>е</w:t>
      </w:r>
      <w:r w:rsidR="000A5F95" w:rsidRPr="001C6829">
        <w:rPr>
          <w:rFonts w:ascii="Times New Roman" w:hAnsi="Times New Roman" w:cs="Times New Roman"/>
          <w:sz w:val="28"/>
          <w:szCs w:val="28"/>
        </w:rPr>
        <w:t xml:space="preserve"> производство, первичную и (или) последующую (промышленную) переработку сельскохозяйственной продукции </w:t>
      </w:r>
      <w:r w:rsidRPr="001C6829">
        <w:rPr>
          <w:rFonts w:ascii="Times New Roman" w:hAnsi="Times New Roman" w:cs="Times New Roman"/>
          <w:sz w:val="28"/>
          <w:szCs w:val="28"/>
        </w:rPr>
        <w:t>по направлению государственной поддержки</w:t>
      </w:r>
      <w:r w:rsidR="00707CD8" w:rsidRPr="001C6829">
        <w:rPr>
          <w:rFonts w:ascii="Times New Roman" w:hAnsi="Times New Roman" w:cs="Times New Roman"/>
          <w:sz w:val="28"/>
          <w:szCs w:val="28"/>
        </w:rPr>
        <w:t>,</w:t>
      </w:r>
      <w:r w:rsidRPr="001C6829">
        <w:rPr>
          <w:rFonts w:ascii="Times New Roman" w:hAnsi="Times New Roman" w:cs="Times New Roman"/>
          <w:sz w:val="28"/>
          <w:szCs w:val="28"/>
        </w:rPr>
        <w:t xml:space="preserve"> предусмотренному абзацем «з» подпункта 2 пункта 4 Порядка.</w:t>
      </w:r>
    </w:p>
    <w:p w14:paraId="35ACF630" w14:textId="3E7FFA34" w:rsidR="0096618D" w:rsidRPr="001C6829" w:rsidRDefault="00706F11"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w:t>
      </w:r>
      <w:r w:rsidR="00010BA4" w:rsidRPr="001C6829">
        <w:rPr>
          <w:rFonts w:ascii="Times New Roman" w:hAnsi="Times New Roman" w:cs="Times New Roman"/>
          <w:sz w:val="28"/>
          <w:szCs w:val="28"/>
        </w:rPr>
        <w:t>. </w:t>
      </w:r>
      <w:r w:rsidR="0096618D" w:rsidRPr="001C6829">
        <w:rPr>
          <w:rFonts w:ascii="Times New Roman" w:hAnsi="Times New Roman" w:cs="Times New Roman"/>
          <w:sz w:val="28"/>
          <w:szCs w:val="28"/>
        </w:rPr>
        <w:t>Субсидии предоставляются субъект</w:t>
      </w:r>
      <w:r w:rsidRPr="001C6829">
        <w:rPr>
          <w:rFonts w:ascii="Times New Roman" w:hAnsi="Times New Roman" w:cs="Times New Roman"/>
          <w:sz w:val="28"/>
          <w:szCs w:val="28"/>
        </w:rPr>
        <w:t>ам</w:t>
      </w:r>
      <w:r w:rsidR="0096618D" w:rsidRPr="001C6829">
        <w:rPr>
          <w:rFonts w:ascii="Times New Roman" w:hAnsi="Times New Roman" w:cs="Times New Roman"/>
          <w:sz w:val="28"/>
          <w:szCs w:val="28"/>
        </w:rPr>
        <w:t xml:space="preserve"> государственной поддержки, по фактически произведенным затратам министерством сельского хозяйства Новосибирской области (далее - министерство) в пределах бюджетных ассигнований, предусмотренных в областном бюджете Новосибирской области министерству на соответствующий финансовый год и плановый период, и лимитов бюджетных обязательств, доведенных в установленном порядке на предоставление субсидий, по следующим направлениям государственной поддержки:</w:t>
      </w:r>
    </w:p>
    <w:p w14:paraId="476D598B" w14:textId="2320612C"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1E5F6F" w:rsidRPr="001C6829">
        <w:rPr>
          <w:rFonts w:ascii="Times New Roman" w:hAnsi="Times New Roman" w:cs="Times New Roman"/>
          <w:sz w:val="28"/>
          <w:szCs w:val="28"/>
        </w:rPr>
        <w:t> </w:t>
      </w:r>
      <w:r w:rsidRPr="001C6829">
        <w:rPr>
          <w:rFonts w:ascii="Times New Roman" w:hAnsi="Times New Roman" w:cs="Times New Roman"/>
          <w:sz w:val="28"/>
          <w:szCs w:val="28"/>
        </w:rPr>
        <w:t>поддержка сельскохозяйственных товаропроизводителей по отдельным подотраслям растениеводства и животноводства:</w:t>
      </w:r>
    </w:p>
    <w:p w14:paraId="4910F59F" w14:textId="6C605A5B"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а)</w:t>
      </w:r>
      <w:r w:rsidR="001E5F6F" w:rsidRPr="001C6829">
        <w:rPr>
          <w:rFonts w:ascii="Times New Roman" w:hAnsi="Times New Roman" w:cs="Times New Roman"/>
          <w:sz w:val="28"/>
          <w:szCs w:val="28"/>
        </w:rPr>
        <w:t> </w:t>
      </w:r>
      <w:r w:rsidRPr="001C6829">
        <w:rPr>
          <w:rFonts w:ascii="Times New Roman" w:hAnsi="Times New Roman" w:cs="Times New Roman"/>
          <w:sz w:val="28"/>
          <w:szCs w:val="28"/>
        </w:rPr>
        <w:t>возмещение части затрат на проведение комплекса агротехнологических работ;</w:t>
      </w:r>
    </w:p>
    <w:p w14:paraId="2AABC395" w14:textId="02D05D91"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б)</w:t>
      </w:r>
      <w:r w:rsidR="001E5F6F" w:rsidRPr="001C6829">
        <w:rPr>
          <w:rFonts w:ascii="Times New Roman" w:hAnsi="Times New Roman" w:cs="Times New Roman"/>
          <w:sz w:val="28"/>
          <w:szCs w:val="28"/>
        </w:rPr>
        <w:t> </w:t>
      </w:r>
      <w:r w:rsidRPr="001C6829">
        <w:rPr>
          <w:rFonts w:ascii="Times New Roman" w:hAnsi="Times New Roman" w:cs="Times New Roman"/>
          <w:sz w:val="28"/>
          <w:szCs w:val="28"/>
        </w:rPr>
        <w:t>возмещение части затрат на приобретение элитных семян;</w:t>
      </w:r>
    </w:p>
    <w:p w14:paraId="1A7AF769" w14:textId="0A86D0CF"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w:t>
      </w:r>
      <w:r w:rsidR="001E5F6F" w:rsidRPr="001C6829">
        <w:rPr>
          <w:rFonts w:ascii="Times New Roman" w:hAnsi="Times New Roman" w:cs="Times New Roman"/>
          <w:sz w:val="28"/>
          <w:szCs w:val="28"/>
        </w:rPr>
        <w:t> </w:t>
      </w:r>
      <w:r w:rsidRPr="001C6829">
        <w:rPr>
          <w:rFonts w:ascii="Times New Roman" w:hAnsi="Times New Roman" w:cs="Times New Roman"/>
          <w:sz w:val="28"/>
          <w:szCs w:val="28"/>
        </w:rPr>
        <w:t>возмещение части затрат на поддержку собственного производства молока;</w:t>
      </w:r>
    </w:p>
    <w:p w14:paraId="2DC16560" w14:textId="777F2F2B"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г)</w:t>
      </w:r>
      <w:r w:rsidR="001E5F6F" w:rsidRPr="001C6829">
        <w:rPr>
          <w:rFonts w:ascii="Times New Roman" w:hAnsi="Times New Roman" w:cs="Times New Roman"/>
          <w:sz w:val="28"/>
          <w:szCs w:val="28"/>
        </w:rPr>
        <w:t> </w:t>
      </w:r>
      <w:r w:rsidRPr="001C6829">
        <w:rPr>
          <w:rFonts w:ascii="Times New Roman" w:hAnsi="Times New Roman" w:cs="Times New Roman"/>
          <w:sz w:val="28"/>
          <w:szCs w:val="28"/>
        </w:rPr>
        <w:t>поддержка племенного животноводства:</w:t>
      </w:r>
    </w:p>
    <w:p w14:paraId="6F5ADF40" w14:textId="77777777"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возмещение части затрат на племенное маточное поголовье сельскохозяйственных животных;</w:t>
      </w:r>
    </w:p>
    <w:p w14:paraId="7A72272C" w14:textId="0C33901E"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возмещение части затрат на племенных быков-производителей, оцененных по качеству потомства или находящихся в процессе оценки этого качества;</w:t>
      </w:r>
    </w:p>
    <w:p w14:paraId="0855AD63" w14:textId="2B6CBFD4" w:rsidR="0096618D" w:rsidRPr="00764788" w:rsidRDefault="0096618D" w:rsidP="0096618D">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д)</w:t>
      </w:r>
      <w:r w:rsidR="001E5F6F" w:rsidRPr="00764788">
        <w:rPr>
          <w:rFonts w:ascii="Times New Roman" w:hAnsi="Times New Roman" w:cs="Times New Roman"/>
          <w:sz w:val="28"/>
          <w:szCs w:val="28"/>
        </w:rPr>
        <w:t> </w:t>
      </w:r>
      <w:r w:rsidRPr="00764788">
        <w:rPr>
          <w:rFonts w:ascii="Times New Roman" w:hAnsi="Times New Roman" w:cs="Times New Roman"/>
          <w:sz w:val="28"/>
          <w:szCs w:val="28"/>
        </w:rPr>
        <w:t>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p w14:paraId="59E95FBE" w14:textId="22080CE4" w:rsidR="0096618D" w:rsidRPr="00764788" w:rsidRDefault="0096618D" w:rsidP="0096618D">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2)</w:t>
      </w:r>
      <w:r w:rsidR="001E5F6F" w:rsidRPr="00764788">
        <w:rPr>
          <w:rFonts w:ascii="Times New Roman" w:hAnsi="Times New Roman" w:cs="Times New Roman"/>
          <w:sz w:val="28"/>
          <w:szCs w:val="28"/>
        </w:rPr>
        <w:t> </w:t>
      </w:r>
      <w:r w:rsidRPr="00764788">
        <w:rPr>
          <w:rFonts w:ascii="Times New Roman" w:hAnsi="Times New Roman" w:cs="Times New Roman"/>
          <w:sz w:val="28"/>
          <w:szCs w:val="28"/>
        </w:rPr>
        <w:t>стимулирование развития приоритетных подотраслей агропромышленного комплекса:</w:t>
      </w:r>
    </w:p>
    <w:p w14:paraId="650C2881" w14:textId="6D4C5D0D" w:rsidR="0096618D" w:rsidRPr="00764788" w:rsidRDefault="004858DE" w:rsidP="0096618D">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а</w:t>
      </w:r>
      <w:r w:rsidR="0096618D" w:rsidRPr="00764788">
        <w:rPr>
          <w:rFonts w:ascii="Times New Roman" w:hAnsi="Times New Roman" w:cs="Times New Roman"/>
          <w:sz w:val="28"/>
          <w:szCs w:val="28"/>
        </w:rPr>
        <w:t>)</w:t>
      </w:r>
      <w:r w:rsidR="001E5F6F" w:rsidRPr="00764788">
        <w:rPr>
          <w:rFonts w:ascii="Times New Roman" w:hAnsi="Times New Roman" w:cs="Times New Roman"/>
          <w:sz w:val="28"/>
          <w:szCs w:val="28"/>
        </w:rPr>
        <w:t> </w:t>
      </w:r>
      <w:r w:rsidR="0096618D" w:rsidRPr="00764788">
        <w:rPr>
          <w:rFonts w:ascii="Times New Roman" w:hAnsi="Times New Roman" w:cs="Times New Roman"/>
          <w:sz w:val="28"/>
          <w:szCs w:val="28"/>
        </w:rPr>
        <w:t>возмещение части затрат на закладку многолетни</w:t>
      </w:r>
      <w:r w:rsidR="007619E9" w:rsidRPr="00764788">
        <w:rPr>
          <w:rFonts w:ascii="Times New Roman" w:hAnsi="Times New Roman" w:cs="Times New Roman"/>
          <w:sz w:val="28"/>
          <w:szCs w:val="28"/>
        </w:rPr>
        <w:t>х</w:t>
      </w:r>
      <w:r w:rsidR="0096618D" w:rsidRPr="00764788">
        <w:rPr>
          <w:rFonts w:ascii="Times New Roman" w:hAnsi="Times New Roman" w:cs="Times New Roman"/>
          <w:sz w:val="28"/>
          <w:szCs w:val="28"/>
        </w:rPr>
        <w:t xml:space="preserve"> насаждени</w:t>
      </w:r>
      <w:r w:rsidR="007619E9" w:rsidRPr="00764788">
        <w:rPr>
          <w:rFonts w:ascii="Times New Roman" w:hAnsi="Times New Roman" w:cs="Times New Roman"/>
          <w:sz w:val="28"/>
          <w:szCs w:val="28"/>
        </w:rPr>
        <w:t>й</w:t>
      </w:r>
      <w:r w:rsidR="0096618D" w:rsidRPr="00764788">
        <w:rPr>
          <w:rFonts w:ascii="Times New Roman" w:hAnsi="Times New Roman" w:cs="Times New Roman"/>
          <w:sz w:val="28"/>
          <w:szCs w:val="28"/>
        </w:rPr>
        <w:t>;</w:t>
      </w:r>
    </w:p>
    <w:p w14:paraId="2D54E9C0" w14:textId="40DED25F" w:rsidR="00E44974" w:rsidRPr="00764788" w:rsidRDefault="004858DE" w:rsidP="00E44974">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б</w:t>
      </w:r>
      <w:r w:rsidR="00E44974" w:rsidRPr="00764788">
        <w:rPr>
          <w:rFonts w:ascii="Times New Roman" w:hAnsi="Times New Roman" w:cs="Times New Roman"/>
          <w:sz w:val="28"/>
          <w:szCs w:val="28"/>
        </w:rPr>
        <w:t xml:space="preserve">) возмещение части затрат </w:t>
      </w:r>
      <w:r w:rsidR="00A4109B" w:rsidRPr="00764788">
        <w:rPr>
          <w:rFonts w:ascii="Times New Roman" w:hAnsi="Times New Roman" w:cs="Times New Roman"/>
          <w:sz w:val="28"/>
          <w:szCs w:val="28"/>
        </w:rPr>
        <w:t xml:space="preserve">на </w:t>
      </w:r>
      <w:r w:rsidR="00076E59" w:rsidRPr="00764788">
        <w:rPr>
          <w:rFonts w:ascii="Times New Roman" w:hAnsi="Times New Roman" w:cs="Times New Roman"/>
          <w:sz w:val="28"/>
          <w:szCs w:val="28"/>
        </w:rPr>
        <w:t xml:space="preserve">проведение уходных работ </w:t>
      </w:r>
      <w:r w:rsidR="00E44974" w:rsidRPr="00764788">
        <w:rPr>
          <w:rFonts w:ascii="Times New Roman" w:hAnsi="Times New Roman" w:cs="Times New Roman"/>
          <w:sz w:val="28"/>
          <w:szCs w:val="28"/>
        </w:rPr>
        <w:t>за многолетними насаждениями;</w:t>
      </w:r>
    </w:p>
    <w:p w14:paraId="1E7ADAAC" w14:textId="6ED87DDF" w:rsidR="0096618D" w:rsidRPr="00764788" w:rsidRDefault="004858DE" w:rsidP="0096618D">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в</w:t>
      </w:r>
      <w:r w:rsidR="0096618D" w:rsidRPr="00764788">
        <w:rPr>
          <w:rFonts w:ascii="Times New Roman" w:hAnsi="Times New Roman" w:cs="Times New Roman"/>
          <w:sz w:val="28"/>
          <w:szCs w:val="28"/>
        </w:rPr>
        <w:t>)</w:t>
      </w:r>
      <w:r w:rsidR="001E5F6F" w:rsidRPr="00764788">
        <w:rPr>
          <w:rFonts w:ascii="Times New Roman" w:hAnsi="Times New Roman" w:cs="Times New Roman"/>
          <w:sz w:val="28"/>
          <w:szCs w:val="28"/>
        </w:rPr>
        <w:t> </w:t>
      </w:r>
      <w:r w:rsidR="0096618D" w:rsidRPr="00764788">
        <w:rPr>
          <w:rFonts w:ascii="Times New Roman" w:hAnsi="Times New Roman" w:cs="Times New Roman"/>
          <w:sz w:val="28"/>
          <w:szCs w:val="28"/>
        </w:rPr>
        <w:t>возмещение части затрат на прирост реализованного молока;</w:t>
      </w:r>
    </w:p>
    <w:p w14:paraId="6A23AAFC" w14:textId="49C4BBAD" w:rsidR="0096618D" w:rsidRPr="001C6829" w:rsidRDefault="004858DE" w:rsidP="0096618D">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г</w:t>
      </w:r>
      <w:r w:rsidR="0096618D" w:rsidRPr="00764788">
        <w:rPr>
          <w:rFonts w:ascii="Times New Roman" w:hAnsi="Times New Roman" w:cs="Times New Roman"/>
          <w:sz w:val="28"/>
          <w:szCs w:val="28"/>
        </w:rPr>
        <w:t>)</w:t>
      </w:r>
      <w:r w:rsidR="001E5F6F" w:rsidRPr="00764788">
        <w:rPr>
          <w:rFonts w:ascii="Times New Roman" w:hAnsi="Times New Roman" w:cs="Times New Roman"/>
          <w:sz w:val="28"/>
          <w:szCs w:val="28"/>
        </w:rPr>
        <w:t> </w:t>
      </w:r>
      <w:r w:rsidR="0096618D" w:rsidRPr="00764788">
        <w:rPr>
          <w:rFonts w:ascii="Times New Roman" w:hAnsi="Times New Roman" w:cs="Times New Roman"/>
          <w:sz w:val="28"/>
          <w:szCs w:val="28"/>
        </w:rPr>
        <w:t>возмещение части затрат на прирост товарного поголовья коров</w:t>
      </w:r>
      <w:r w:rsidR="0096618D" w:rsidRPr="001C6829">
        <w:rPr>
          <w:rFonts w:ascii="Times New Roman" w:hAnsi="Times New Roman" w:cs="Times New Roman"/>
          <w:sz w:val="28"/>
          <w:szCs w:val="28"/>
        </w:rPr>
        <w:t xml:space="preserve"> специализированных мясных пород;</w:t>
      </w:r>
    </w:p>
    <w:p w14:paraId="75636FB8" w14:textId="1C2F2AE1" w:rsidR="0096618D" w:rsidRPr="001C6829" w:rsidRDefault="004858DE" w:rsidP="009661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96618D" w:rsidRPr="001C6829">
        <w:rPr>
          <w:rFonts w:ascii="Times New Roman" w:hAnsi="Times New Roman" w:cs="Times New Roman"/>
          <w:sz w:val="28"/>
          <w:szCs w:val="28"/>
        </w:rPr>
        <w:t>)</w:t>
      </w:r>
      <w:r w:rsidR="001E5F6F" w:rsidRPr="001C6829">
        <w:rPr>
          <w:rFonts w:ascii="Times New Roman" w:hAnsi="Times New Roman" w:cs="Times New Roman"/>
          <w:sz w:val="28"/>
          <w:szCs w:val="28"/>
        </w:rPr>
        <w:t> </w:t>
      </w:r>
      <w:r w:rsidR="0096618D" w:rsidRPr="001C6829">
        <w:rPr>
          <w:rFonts w:ascii="Times New Roman" w:hAnsi="Times New Roman" w:cs="Times New Roman"/>
          <w:sz w:val="28"/>
          <w:szCs w:val="28"/>
        </w:rPr>
        <w:t>возмещение части процентной ставки по кредитам (займам), полученным малыми формами хозяйствования;</w:t>
      </w:r>
    </w:p>
    <w:p w14:paraId="559F54B1" w14:textId="22035CC3" w:rsidR="0096618D" w:rsidRPr="001C6829" w:rsidRDefault="004858DE" w:rsidP="009661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е</w:t>
      </w:r>
      <w:r w:rsidR="0096618D" w:rsidRPr="001C6829">
        <w:rPr>
          <w:rFonts w:ascii="Times New Roman" w:hAnsi="Times New Roman" w:cs="Times New Roman"/>
          <w:sz w:val="28"/>
          <w:szCs w:val="28"/>
        </w:rPr>
        <w:t>) возмещение части затрат на прирост производства овощей открытого грунта;</w:t>
      </w:r>
    </w:p>
    <w:p w14:paraId="278A22C8" w14:textId="6CAB89F7" w:rsidR="00463D53" w:rsidRDefault="004858DE" w:rsidP="009661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ж</w:t>
      </w:r>
      <w:r w:rsidR="00463D53" w:rsidRPr="001C6829">
        <w:rPr>
          <w:rFonts w:ascii="Times New Roman" w:hAnsi="Times New Roman" w:cs="Times New Roman"/>
          <w:sz w:val="28"/>
          <w:szCs w:val="28"/>
        </w:rPr>
        <w:t>) возмещение части затрат на обеспечение прироста объема молока сырого крупного рогатого скота, козьего и овечьего, переработанного на пищевую продукцию;</w:t>
      </w:r>
    </w:p>
    <w:p w14:paraId="02C1CE73" w14:textId="4B960A5C"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001E5F6F" w:rsidRPr="001C6829">
        <w:rPr>
          <w:rFonts w:ascii="Times New Roman" w:hAnsi="Times New Roman" w:cs="Times New Roman"/>
          <w:sz w:val="28"/>
          <w:szCs w:val="28"/>
        </w:rPr>
        <w:t> </w:t>
      </w:r>
      <w:r w:rsidRPr="001C6829">
        <w:rPr>
          <w:rFonts w:ascii="Times New Roman" w:hAnsi="Times New Roman" w:cs="Times New Roman"/>
          <w:sz w:val="28"/>
          <w:szCs w:val="28"/>
        </w:rPr>
        <w:t>возмещение части затрат на уплату процентов по инвестиционным кредитам (займам) в агропромышленном комплексе;</w:t>
      </w:r>
    </w:p>
    <w:p w14:paraId="6019B4C4" w14:textId="5B4D555F"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w:t>
      </w:r>
      <w:r w:rsidR="001E5F6F" w:rsidRPr="001C6829">
        <w:rPr>
          <w:rFonts w:ascii="Times New Roman" w:hAnsi="Times New Roman" w:cs="Times New Roman"/>
          <w:sz w:val="28"/>
          <w:szCs w:val="28"/>
        </w:rPr>
        <w:t> </w:t>
      </w:r>
      <w:r w:rsidRPr="001C6829">
        <w:rPr>
          <w:rFonts w:ascii="Times New Roman" w:hAnsi="Times New Roman" w:cs="Times New Roman"/>
          <w:sz w:val="28"/>
          <w:szCs w:val="28"/>
        </w:rPr>
        <w:t>возмещение части прямых понесенных затрат на создание и (или) модернизацию объектов агропромышленного комплекса;</w:t>
      </w:r>
    </w:p>
    <w:p w14:paraId="40D0FBC6" w14:textId="0B638E19" w:rsidR="003256B8" w:rsidRPr="001C6829" w:rsidRDefault="003256B8"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5) возмещение части прямых понесенных затрат на создание и (или) модернизацию объектов по переработке сельскохозяйственной продукции;</w:t>
      </w:r>
    </w:p>
    <w:p w14:paraId="5538BCBD" w14:textId="2C9BB7BF" w:rsidR="0096618D" w:rsidRPr="001C6829" w:rsidRDefault="003256B8"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6</w:t>
      </w:r>
      <w:r w:rsidR="0096618D" w:rsidRPr="001C6829">
        <w:rPr>
          <w:rFonts w:ascii="Times New Roman" w:hAnsi="Times New Roman" w:cs="Times New Roman"/>
          <w:sz w:val="28"/>
          <w:szCs w:val="28"/>
        </w:rPr>
        <w:t>)</w:t>
      </w:r>
      <w:r w:rsidR="001E5F6F" w:rsidRPr="001C6829">
        <w:rPr>
          <w:rFonts w:ascii="Times New Roman" w:hAnsi="Times New Roman" w:cs="Times New Roman"/>
          <w:sz w:val="28"/>
          <w:szCs w:val="28"/>
        </w:rPr>
        <w:t> </w:t>
      </w:r>
      <w:r w:rsidR="0096618D" w:rsidRPr="001C6829">
        <w:rPr>
          <w:rFonts w:ascii="Times New Roman" w:hAnsi="Times New Roman" w:cs="Times New Roman"/>
          <w:sz w:val="28"/>
          <w:szCs w:val="28"/>
        </w:rPr>
        <w:t>мероприятия по развитию мелиорации земель сельскохозяйственного назначения по следующим направлениям:</w:t>
      </w:r>
    </w:p>
    <w:p w14:paraId="757B034D" w14:textId="77777777" w:rsidR="001E5F6F" w:rsidRPr="001C6829" w:rsidRDefault="001E5F6F"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а) государственная поддержка проведения гидромелиоративных мероприятий - строительство, реконструкция и техническое перевооружение оросительных и осушительных систем общего и индивидуального пользования и отдельно расположенных гидротехнических сооружений, а также рыбоводных прудов, принадлежащих на праве собственности (аренды) получателям, приобретение машин, установок, дождевальных и поливальных аппаратов, насосных станций, включенных в сводный сметный расчет стоимости строительства, реконструкции и технического перевооружения (в том числе приобретенных в лизинг);</w:t>
      </w:r>
    </w:p>
    <w:p w14:paraId="0B3A8B13" w14:textId="77777777" w:rsidR="001E5F6F" w:rsidRPr="001C6829" w:rsidRDefault="001E5F6F"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б)</w:t>
      </w:r>
      <w:r w:rsidRPr="001C6829">
        <w:rPr>
          <w:rFonts w:ascii="Times New Roman" w:eastAsia="Calibri" w:hAnsi="Times New Roman" w:cs="Times New Roman"/>
          <w:sz w:val="28"/>
          <w:szCs w:val="28"/>
          <w:lang w:val="en-US" w:eastAsia="en-US"/>
        </w:rPr>
        <w:t> </w:t>
      </w:r>
      <w:r w:rsidRPr="001C6829">
        <w:rPr>
          <w:rFonts w:ascii="Times New Roman" w:eastAsia="Calibri" w:hAnsi="Times New Roman" w:cs="Times New Roman"/>
          <w:sz w:val="28"/>
          <w:szCs w:val="28"/>
          <w:lang w:eastAsia="en-US"/>
        </w:rPr>
        <w:t>государственная поддержка проведения культуртехнических мероприятий на выбывших сельскохозяйственных угодьях, вовлекаемых в сельскохозяйственный оборот, в том числе:</w:t>
      </w:r>
    </w:p>
    <w:p w14:paraId="5FF6132B" w14:textId="77777777" w:rsidR="001E5F6F" w:rsidRPr="001C6829" w:rsidRDefault="001E5F6F"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расчистка земель от древесной и травянистой растительности, кочек, пней и мха, а также от камней и иных предметов;</w:t>
      </w:r>
    </w:p>
    <w:p w14:paraId="7E4A4C75" w14:textId="77777777" w:rsidR="001E5F6F" w:rsidRPr="001C6829" w:rsidRDefault="001E5F6F"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рыхление, пескование, глинование, землевание, плантаж и первичная обработка почвы;</w:t>
      </w:r>
    </w:p>
    <w:p w14:paraId="21FE8A2B" w14:textId="66E1ED43" w:rsidR="001E5F6F" w:rsidRPr="001C6829" w:rsidRDefault="005374C5"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в</w:t>
      </w:r>
      <w:r w:rsidR="001E5F6F" w:rsidRPr="001C6829">
        <w:rPr>
          <w:rFonts w:ascii="Times New Roman" w:eastAsia="Calibri" w:hAnsi="Times New Roman" w:cs="Times New Roman"/>
          <w:sz w:val="28"/>
          <w:szCs w:val="28"/>
          <w:lang w:eastAsia="en-US"/>
        </w:rPr>
        <w:t>) государственная поддержка мероприятий в области известкования кислых почв на пашне (далее - известкование кислых почв), в том числе:</w:t>
      </w:r>
    </w:p>
    <w:p w14:paraId="3D0745F9" w14:textId="77777777" w:rsidR="001E5F6F" w:rsidRPr="001C6829" w:rsidRDefault="001E5F6F"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разработка проектной документации на проведение мероприятий в области известкования кислых почв на основании данных агрохимического обследования полей;</w:t>
      </w:r>
    </w:p>
    <w:p w14:paraId="5B143DB1" w14:textId="77777777" w:rsidR="001E5F6F" w:rsidRPr="001C6829" w:rsidRDefault="001E5F6F"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приобретение мелиорантов почвы известковых для проведения работ в области известкования кислых почв (далее - известковые мелиоранты);</w:t>
      </w:r>
    </w:p>
    <w:p w14:paraId="328FA025" w14:textId="77777777" w:rsidR="001E5F6F" w:rsidRPr="001C6829" w:rsidRDefault="001E5F6F" w:rsidP="001E5F6F">
      <w:pPr>
        <w:pStyle w:val="ConsPlusNormal"/>
        <w:ind w:firstLine="709"/>
        <w:jc w:val="both"/>
        <w:rPr>
          <w:rFonts w:ascii="Times New Roman" w:eastAsia="Calibri" w:hAnsi="Times New Roman" w:cs="Times New Roman"/>
          <w:sz w:val="28"/>
          <w:szCs w:val="28"/>
          <w:lang w:eastAsia="en-US"/>
        </w:rPr>
      </w:pPr>
      <w:r w:rsidRPr="001C6829">
        <w:rPr>
          <w:rFonts w:ascii="Times New Roman" w:eastAsia="Calibri" w:hAnsi="Times New Roman" w:cs="Times New Roman"/>
          <w:sz w:val="28"/>
          <w:szCs w:val="28"/>
          <w:lang w:eastAsia="en-US"/>
        </w:rPr>
        <w:t>осуществление транспортных расходов на доставку известковых мелиорантов от места их приобретения до места проведения мероприятий в области известкования кислых почв;</w:t>
      </w:r>
    </w:p>
    <w:p w14:paraId="488FF3C7" w14:textId="39B4DE0B" w:rsidR="0096618D" w:rsidRPr="001C6829" w:rsidRDefault="001E5F6F" w:rsidP="001E5F6F">
      <w:pPr>
        <w:spacing w:after="0" w:line="240" w:lineRule="auto"/>
        <w:ind w:firstLine="709"/>
        <w:jc w:val="both"/>
        <w:rPr>
          <w:rFonts w:ascii="Times New Roman" w:hAnsi="Times New Roman" w:cs="Times New Roman"/>
          <w:color w:val="FF0000"/>
          <w:sz w:val="28"/>
          <w:szCs w:val="28"/>
        </w:rPr>
      </w:pPr>
      <w:r w:rsidRPr="001C6829">
        <w:rPr>
          <w:rFonts w:ascii="Times New Roman" w:eastAsia="Calibri" w:hAnsi="Times New Roman" w:cs="Times New Roman"/>
          <w:sz w:val="28"/>
          <w:szCs w:val="28"/>
        </w:rPr>
        <w:t>проведение технологических работ по внесению известковых мелиорантов.</w:t>
      </w:r>
    </w:p>
    <w:p w14:paraId="399B146A" w14:textId="464AD464" w:rsidR="00010BA4" w:rsidRPr="001C6829" w:rsidRDefault="00706F11"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5</w:t>
      </w:r>
      <w:r w:rsidR="00010BA4" w:rsidRPr="001C6829">
        <w:rPr>
          <w:rFonts w:ascii="Times New Roman" w:hAnsi="Times New Roman" w:cs="Times New Roman"/>
          <w:sz w:val="28"/>
          <w:szCs w:val="28"/>
        </w:rPr>
        <w:t>. Способом проведения отбора получателей субсидий является запрос предложений (заявок).</w:t>
      </w:r>
    </w:p>
    <w:p w14:paraId="0D6AF124" w14:textId="3E5B93E1" w:rsidR="00010BA4" w:rsidRPr="001C6829" w:rsidRDefault="00706F11"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6</w:t>
      </w:r>
      <w:r w:rsidR="00010BA4" w:rsidRPr="001C6829">
        <w:rPr>
          <w:rFonts w:ascii="Times New Roman" w:hAnsi="Times New Roman" w:cs="Times New Roman"/>
          <w:sz w:val="28"/>
          <w:szCs w:val="28"/>
        </w:rPr>
        <w:t>. Министерство размещает сведения о субсидии на едином портале бюджетной системы Российской Федерации в информационно-телекоммуникационной сети «Интернет» (далее - единый портал) (в разделе единого портала) при формировании проекта закона о бюджете (проекта закона о внесении изменений в закон о бюджете), а также ежеквартально на официальном сайте министерства в информационно-телекоммуникационной сети «Интернет».</w:t>
      </w:r>
    </w:p>
    <w:p w14:paraId="5AB1A241" w14:textId="77777777" w:rsidR="00010BA4" w:rsidRPr="001C6829" w:rsidRDefault="00010BA4" w:rsidP="00010BA4">
      <w:pPr>
        <w:spacing w:after="0" w:line="240" w:lineRule="auto"/>
        <w:ind w:firstLine="709"/>
        <w:jc w:val="both"/>
        <w:rPr>
          <w:rFonts w:ascii="Times New Roman" w:hAnsi="Times New Roman" w:cs="Times New Roman"/>
          <w:color w:val="FF0000"/>
          <w:sz w:val="28"/>
          <w:szCs w:val="28"/>
        </w:rPr>
      </w:pPr>
    </w:p>
    <w:p w14:paraId="6BAA8FF2" w14:textId="77777777" w:rsidR="00010BA4" w:rsidRPr="001C6829" w:rsidRDefault="00010BA4" w:rsidP="00010BA4">
      <w:pPr>
        <w:spacing w:after="0" w:line="240" w:lineRule="auto"/>
        <w:ind w:firstLine="709"/>
        <w:jc w:val="center"/>
        <w:rPr>
          <w:rFonts w:ascii="Times New Roman" w:hAnsi="Times New Roman" w:cs="Times New Roman"/>
          <w:b/>
          <w:sz w:val="28"/>
          <w:szCs w:val="28"/>
        </w:rPr>
      </w:pPr>
      <w:r w:rsidRPr="001C6829">
        <w:rPr>
          <w:rFonts w:ascii="Times New Roman" w:hAnsi="Times New Roman" w:cs="Times New Roman"/>
          <w:b/>
          <w:sz w:val="28"/>
          <w:szCs w:val="28"/>
          <w:lang w:val="en-US"/>
        </w:rPr>
        <w:t>II</w:t>
      </w:r>
      <w:r w:rsidRPr="001C6829">
        <w:rPr>
          <w:rFonts w:ascii="Times New Roman" w:hAnsi="Times New Roman" w:cs="Times New Roman"/>
          <w:b/>
          <w:sz w:val="28"/>
          <w:szCs w:val="28"/>
        </w:rPr>
        <w:t>.</w:t>
      </w:r>
      <w:r w:rsidRPr="001C6829">
        <w:rPr>
          <w:rFonts w:ascii="Times New Roman" w:hAnsi="Times New Roman" w:cs="Times New Roman"/>
          <w:b/>
          <w:sz w:val="28"/>
          <w:szCs w:val="28"/>
          <w:lang w:val="en-US"/>
        </w:rPr>
        <w:t> </w:t>
      </w:r>
      <w:r w:rsidRPr="001C6829">
        <w:rPr>
          <w:rFonts w:ascii="Times New Roman" w:hAnsi="Times New Roman" w:cs="Times New Roman"/>
          <w:b/>
          <w:sz w:val="28"/>
          <w:szCs w:val="28"/>
        </w:rPr>
        <w:t>Порядок проведения отбора получателей субсидий</w:t>
      </w:r>
    </w:p>
    <w:p w14:paraId="09612C2E" w14:textId="77777777" w:rsidR="00010BA4" w:rsidRPr="001C6829" w:rsidRDefault="00010BA4" w:rsidP="00010BA4">
      <w:pPr>
        <w:spacing w:after="0" w:line="240" w:lineRule="auto"/>
        <w:ind w:firstLine="709"/>
        <w:jc w:val="both"/>
        <w:rPr>
          <w:rFonts w:ascii="Times New Roman" w:hAnsi="Times New Roman" w:cs="Times New Roman"/>
          <w:b/>
          <w:sz w:val="28"/>
          <w:szCs w:val="28"/>
        </w:rPr>
      </w:pPr>
    </w:p>
    <w:p w14:paraId="6FE89E86" w14:textId="71C80677" w:rsidR="00010BA4" w:rsidRPr="001C6829" w:rsidRDefault="00706F11"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7</w:t>
      </w:r>
      <w:r w:rsidR="00010BA4" w:rsidRPr="001C6829">
        <w:rPr>
          <w:rFonts w:ascii="Times New Roman" w:hAnsi="Times New Roman" w:cs="Times New Roman"/>
          <w:sz w:val="28"/>
          <w:szCs w:val="28"/>
        </w:rPr>
        <w:t xml:space="preserve">. Объявление о проведении отбора размещается на едином портале бюджетной системы Российской Федерации в информационно-телекоммуникационной сети «Интернет» (далее – единый портал) и официальном сайте министерства в информационно-телекоммуникационной сети «Интернет» (далее - официальный сайт) не менее чем за 30 календарных дней до даты рассмотрения и оценки заявок. </w:t>
      </w:r>
    </w:p>
    <w:p w14:paraId="4A167543" w14:textId="0692D9F0"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Срок подачи </w:t>
      </w:r>
      <w:r w:rsidR="00311F6F" w:rsidRPr="001C6829">
        <w:rPr>
          <w:rFonts w:ascii="Times New Roman" w:hAnsi="Times New Roman" w:cs="Times New Roman"/>
          <w:sz w:val="28"/>
          <w:szCs w:val="28"/>
        </w:rPr>
        <w:t>предложений (заявок)</w:t>
      </w:r>
      <w:r w:rsidRPr="001C6829">
        <w:rPr>
          <w:rFonts w:ascii="Times New Roman" w:hAnsi="Times New Roman" w:cs="Times New Roman"/>
          <w:sz w:val="28"/>
          <w:szCs w:val="28"/>
        </w:rPr>
        <w:t xml:space="preserve"> на участие в отборе для получения субсидий (далее - заявка) устанавлива</w:t>
      </w:r>
      <w:r w:rsidR="00D8624A" w:rsidRPr="001C6829">
        <w:rPr>
          <w:rFonts w:ascii="Times New Roman" w:hAnsi="Times New Roman" w:cs="Times New Roman"/>
          <w:sz w:val="28"/>
          <w:szCs w:val="28"/>
        </w:rPr>
        <w:t>е</w:t>
      </w:r>
      <w:r w:rsidRPr="001C6829">
        <w:rPr>
          <w:rFonts w:ascii="Times New Roman" w:hAnsi="Times New Roman" w:cs="Times New Roman"/>
          <w:sz w:val="28"/>
          <w:szCs w:val="28"/>
        </w:rPr>
        <w:t>тся приказом министерства.</w:t>
      </w:r>
    </w:p>
    <w:p w14:paraId="5A9D6B79" w14:textId="54D28DE5" w:rsidR="00010BA4" w:rsidRPr="001C6829" w:rsidRDefault="00706F11"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8</w:t>
      </w:r>
      <w:r w:rsidR="00010BA4" w:rsidRPr="001C6829">
        <w:rPr>
          <w:rFonts w:ascii="Times New Roman" w:hAnsi="Times New Roman" w:cs="Times New Roman"/>
          <w:sz w:val="28"/>
          <w:szCs w:val="28"/>
        </w:rPr>
        <w:t>. Объявление о проведении отбора содержит:</w:t>
      </w:r>
    </w:p>
    <w:p w14:paraId="62630C69" w14:textId="77777777" w:rsidR="00311F6F" w:rsidRPr="001C6829" w:rsidRDefault="00311F6F" w:rsidP="00311F6F">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сроки проведения отбора, дату начала подачи или окончания приема заявок, которые не могут быть ранее 30-го календарного дня, следующего за днем размещения объявления о проведении отбора;</w:t>
      </w:r>
    </w:p>
    <w:p w14:paraId="4188B2CF"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 наименование, место нахождения, почтовый адрес и адрес электронной почты министерства;</w:t>
      </w:r>
    </w:p>
    <w:p w14:paraId="34407688" w14:textId="767DD7E6"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 </w:t>
      </w:r>
      <w:r w:rsidR="00311F6F" w:rsidRPr="001C6829">
        <w:rPr>
          <w:rFonts w:ascii="Times New Roman" w:hAnsi="Times New Roman" w:cs="Times New Roman"/>
          <w:sz w:val="28"/>
          <w:szCs w:val="28"/>
        </w:rPr>
        <w:t>результаты, в целях достижения которых предоставляется субсидия (далее - результаты предоставления субсидии), в соответствии с приложением к</w:t>
      </w:r>
      <w:r w:rsidR="00311F6F" w:rsidRPr="001C6829">
        <w:rPr>
          <w:rFonts w:ascii="Times New Roman" w:hAnsi="Times New Roman" w:cs="Times New Roman"/>
          <w:color w:val="FF0000"/>
          <w:sz w:val="28"/>
          <w:szCs w:val="28"/>
        </w:rPr>
        <w:t xml:space="preserve"> </w:t>
      </w:r>
      <w:r w:rsidR="00311F6F" w:rsidRPr="001C6829">
        <w:rPr>
          <w:rFonts w:ascii="Times New Roman" w:hAnsi="Times New Roman" w:cs="Times New Roman"/>
          <w:sz w:val="28"/>
          <w:szCs w:val="28"/>
        </w:rPr>
        <w:t>Порядку</w:t>
      </w:r>
      <w:r w:rsidRPr="001C6829">
        <w:rPr>
          <w:rFonts w:ascii="Times New Roman" w:hAnsi="Times New Roman" w:cs="Times New Roman"/>
          <w:sz w:val="28"/>
          <w:szCs w:val="28"/>
        </w:rPr>
        <w:t>;</w:t>
      </w:r>
    </w:p>
    <w:p w14:paraId="28101640"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 сетевой адрес и (или) указатель страниц сайта в информационно-телекоммуникационной сети «Интернет», на котором обеспечивается проведение отбора;</w:t>
      </w:r>
    </w:p>
    <w:p w14:paraId="0C325CBC" w14:textId="1B493D54"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5) условия предоставления субсидии </w:t>
      </w:r>
      <w:r w:rsidR="00E54A38" w:rsidRPr="001C6829">
        <w:rPr>
          <w:rFonts w:ascii="Times New Roman" w:hAnsi="Times New Roman" w:cs="Times New Roman"/>
          <w:sz w:val="28"/>
          <w:szCs w:val="28"/>
        </w:rPr>
        <w:t>в соответствии с приложением к</w:t>
      </w:r>
      <w:r w:rsidR="00E54A38" w:rsidRPr="001C6829">
        <w:rPr>
          <w:rFonts w:ascii="Times New Roman" w:hAnsi="Times New Roman" w:cs="Times New Roman"/>
          <w:color w:val="FF0000"/>
          <w:sz w:val="28"/>
          <w:szCs w:val="28"/>
        </w:rPr>
        <w:t xml:space="preserve"> </w:t>
      </w:r>
      <w:r w:rsidR="00E54A38" w:rsidRPr="001C6829">
        <w:rPr>
          <w:rFonts w:ascii="Times New Roman" w:hAnsi="Times New Roman" w:cs="Times New Roman"/>
          <w:sz w:val="28"/>
          <w:szCs w:val="28"/>
        </w:rPr>
        <w:t>Порядку</w:t>
      </w:r>
      <w:r w:rsidRPr="001C6829">
        <w:rPr>
          <w:rFonts w:ascii="Times New Roman" w:hAnsi="Times New Roman" w:cs="Times New Roman"/>
          <w:sz w:val="28"/>
          <w:szCs w:val="28"/>
        </w:rPr>
        <w:t>;</w:t>
      </w:r>
    </w:p>
    <w:p w14:paraId="031C56B7" w14:textId="6747D522"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6) требования к субъектам государственной поддержки в соответствии с пунктом </w:t>
      </w:r>
      <w:r w:rsidR="00B27722" w:rsidRPr="001C6829">
        <w:rPr>
          <w:rFonts w:ascii="Times New Roman" w:hAnsi="Times New Roman" w:cs="Times New Roman"/>
          <w:sz w:val="28"/>
          <w:szCs w:val="28"/>
        </w:rPr>
        <w:t>9</w:t>
      </w:r>
      <w:r w:rsidRPr="001C6829">
        <w:rPr>
          <w:rFonts w:ascii="Times New Roman" w:hAnsi="Times New Roman" w:cs="Times New Roman"/>
          <w:sz w:val="28"/>
          <w:szCs w:val="28"/>
        </w:rPr>
        <w:t xml:space="preserve"> Порядка и перечень документов, представляемых субъектами государственной поддержки для подтверждения их соответствия указанным требованиям;</w:t>
      </w:r>
    </w:p>
    <w:p w14:paraId="713769B8" w14:textId="4FA11330"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7) порядок подачи заявок и форму заявок, подаваемых субъектами государственной поддержки, в соответствии с пунктом </w:t>
      </w:r>
      <w:r w:rsidR="00B27722" w:rsidRPr="001C6829">
        <w:rPr>
          <w:rFonts w:ascii="Times New Roman" w:hAnsi="Times New Roman" w:cs="Times New Roman"/>
          <w:sz w:val="28"/>
          <w:szCs w:val="28"/>
        </w:rPr>
        <w:t>10</w:t>
      </w:r>
      <w:r w:rsidRPr="001C6829">
        <w:rPr>
          <w:rFonts w:ascii="Times New Roman" w:hAnsi="Times New Roman" w:cs="Times New Roman"/>
          <w:sz w:val="28"/>
          <w:szCs w:val="28"/>
        </w:rPr>
        <w:t xml:space="preserve"> Порядка;</w:t>
      </w:r>
    </w:p>
    <w:p w14:paraId="3A8ABFDA" w14:textId="77777777" w:rsidR="00E54A38" w:rsidRPr="001C6829" w:rsidRDefault="00E54A38" w:rsidP="00E54A3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8) порядок отзыва заявок, порядок возврата заявок, определяющий в том числе основания для возврата заявок в соответствии с пунктом 13 Порядка, порядок внесения изменений в заявки участников отбора;</w:t>
      </w:r>
    </w:p>
    <w:p w14:paraId="1EA53B14" w14:textId="24EC8A71"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9) правила рассмотрения и оценки заявок в соответствии с пунктом </w:t>
      </w:r>
      <w:r w:rsidR="00B27722" w:rsidRPr="001C6829">
        <w:rPr>
          <w:rFonts w:ascii="Times New Roman" w:hAnsi="Times New Roman" w:cs="Times New Roman"/>
          <w:sz w:val="28"/>
          <w:szCs w:val="28"/>
        </w:rPr>
        <w:t>14</w:t>
      </w:r>
      <w:r w:rsidRPr="001C6829">
        <w:rPr>
          <w:rFonts w:ascii="Times New Roman" w:hAnsi="Times New Roman" w:cs="Times New Roman"/>
          <w:sz w:val="28"/>
          <w:szCs w:val="28"/>
        </w:rPr>
        <w:t xml:space="preserve"> Порядка;</w:t>
      </w:r>
    </w:p>
    <w:p w14:paraId="43D82197"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10) порядок предоставления субъектам государственной поддержки разъяснений положений объявления о проведении отбора, даты начала и окончания срока такого предоставления;</w:t>
      </w:r>
    </w:p>
    <w:p w14:paraId="558D87F4"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11) сроки, в течение которых победитель (победители) отбора должен подписать соглашение о предоставлении субсидии, заключаемого между министерством и субъектом государственной поддержки (далее - соглашение);</w:t>
      </w:r>
    </w:p>
    <w:p w14:paraId="31A57D46"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12) условия признания победителя (победителей) отбора уклонившимся от заключения соглашения;</w:t>
      </w:r>
    </w:p>
    <w:p w14:paraId="34C3B3E8"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13) дату размещения результатов отбора на едином портале и официальном сайте, которая не может быть позднее 14-го календарного дня, следующего за днем определения победителя отбора.</w:t>
      </w:r>
    </w:p>
    <w:p w14:paraId="52D99E14" w14:textId="37E1F308" w:rsidR="00010BA4" w:rsidRPr="00764788" w:rsidRDefault="00706F11"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9</w:t>
      </w:r>
      <w:r w:rsidR="00010BA4" w:rsidRPr="001C6829">
        <w:rPr>
          <w:rFonts w:ascii="Times New Roman" w:hAnsi="Times New Roman" w:cs="Times New Roman"/>
          <w:sz w:val="28"/>
          <w:szCs w:val="28"/>
        </w:rPr>
        <w:t>. </w:t>
      </w:r>
      <w:r w:rsidR="0056037A" w:rsidRPr="001C6829">
        <w:rPr>
          <w:rFonts w:ascii="Times New Roman" w:hAnsi="Times New Roman" w:cs="Times New Roman"/>
          <w:sz w:val="28"/>
          <w:szCs w:val="28"/>
        </w:rPr>
        <w:t xml:space="preserve">Субъекты государственной поддержки </w:t>
      </w:r>
      <w:r w:rsidR="00010BA4" w:rsidRPr="001C6829">
        <w:rPr>
          <w:rFonts w:ascii="Times New Roman" w:hAnsi="Times New Roman" w:cs="Times New Roman"/>
          <w:sz w:val="28"/>
          <w:szCs w:val="28"/>
        </w:rPr>
        <w:t xml:space="preserve">должны соответствовать на дату </w:t>
      </w:r>
      <w:r w:rsidR="00010BA4" w:rsidRPr="00764788">
        <w:rPr>
          <w:rFonts w:ascii="Times New Roman" w:hAnsi="Times New Roman" w:cs="Times New Roman"/>
          <w:sz w:val="28"/>
          <w:szCs w:val="28"/>
        </w:rPr>
        <w:t>представления в министерство документов, предусмотренных пунктом</w:t>
      </w:r>
      <w:r w:rsidR="005374C5" w:rsidRPr="00764788">
        <w:rPr>
          <w:rFonts w:ascii="Times New Roman" w:hAnsi="Times New Roman" w:cs="Times New Roman"/>
          <w:sz w:val="28"/>
          <w:szCs w:val="28"/>
        </w:rPr>
        <w:t xml:space="preserve"> 1</w:t>
      </w:r>
      <w:r w:rsidR="00696832" w:rsidRPr="00764788">
        <w:rPr>
          <w:rFonts w:ascii="Times New Roman" w:hAnsi="Times New Roman" w:cs="Times New Roman"/>
          <w:sz w:val="28"/>
          <w:szCs w:val="28"/>
        </w:rPr>
        <w:t>0</w:t>
      </w:r>
      <w:r w:rsidR="005374C5" w:rsidRPr="00764788">
        <w:rPr>
          <w:rFonts w:ascii="Times New Roman" w:hAnsi="Times New Roman" w:cs="Times New Roman"/>
          <w:sz w:val="28"/>
          <w:szCs w:val="28"/>
        </w:rPr>
        <w:t xml:space="preserve"> Порядка </w:t>
      </w:r>
      <w:r w:rsidR="00010BA4" w:rsidRPr="00764788">
        <w:rPr>
          <w:rFonts w:ascii="Times New Roman" w:hAnsi="Times New Roman" w:cs="Times New Roman"/>
          <w:sz w:val="28"/>
          <w:szCs w:val="28"/>
        </w:rPr>
        <w:t>следующим требованиям:</w:t>
      </w:r>
    </w:p>
    <w:p w14:paraId="60E5337D" w14:textId="60BD29ED" w:rsidR="00010BA4" w:rsidRPr="00764788" w:rsidRDefault="004858DE" w:rsidP="00010BA4">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1</w:t>
      </w:r>
      <w:r w:rsidR="00010BA4" w:rsidRPr="00764788">
        <w:rPr>
          <w:rFonts w:ascii="Times New Roman" w:hAnsi="Times New Roman" w:cs="Times New Roman"/>
          <w:sz w:val="28"/>
          <w:szCs w:val="28"/>
        </w:rPr>
        <w:t>) </w:t>
      </w:r>
      <w:r w:rsidR="0056037A" w:rsidRPr="00764788">
        <w:rPr>
          <w:rFonts w:ascii="Times New Roman" w:hAnsi="Times New Roman" w:cs="Times New Roman"/>
          <w:sz w:val="28"/>
          <w:szCs w:val="28"/>
        </w:rPr>
        <w:t xml:space="preserve">у субъекта государственной поддержки должна отсутствовать просроченная задолженность </w:t>
      </w:r>
      <w:r w:rsidR="00010BA4" w:rsidRPr="00764788">
        <w:rPr>
          <w:rFonts w:ascii="Times New Roman" w:hAnsi="Times New Roman" w:cs="Times New Roman"/>
          <w:sz w:val="28"/>
          <w:szCs w:val="28"/>
        </w:rPr>
        <w:t>по возврату в областной бюджет Новосибирской области субсидий, бюджетных инвестиций, предоставленных в том числе в соответствии с иными правовыми актами, и иной просроченной (неурегулированной) задолженности перед областным бюджетом Новосибирской области;</w:t>
      </w:r>
    </w:p>
    <w:p w14:paraId="53F53A25" w14:textId="7AEEF1A8" w:rsidR="00010BA4" w:rsidRPr="001C6829" w:rsidRDefault="004858DE" w:rsidP="00010BA4">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2</w:t>
      </w:r>
      <w:r w:rsidR="00010BA4" w:rsidRPr="00764788">
        <w:rPr>
          <w:rFonts w:ascii="Times New Roman" w:hAnsi="Times New Roman" w:cs="Times New Roman"/>
          <w:sz w:val="28"/>
          <w:szCs w:val="28"/>
        </w:rPr>
        <w:t>) субъекты государственной поддержки - юридические лица не должны</w:t>
      </w:r>
      <w:r w:rsidR="00010BA4" w:rsidRPr="001C6829">
        <w:rPr>
          <w:rFonts w:ascii="Times New Roman" w:hAnsi="Times New Roman" w:cs="Times New Roman"/>
          <w:sz w:val="28"/>
          <w:szCs w:val="28"/>
        </w:rPr>
        <w:t xml:space="preserve"> находиться в процессе реорганизации (за исключением реорганизации в форме присоединения к юридическому лицу, являющемуся субъектом государственной поддержки, другого юридического лица), ликвидации, в отношении них не введена процедура банкротства, деятельность субъекта государственной поддержки не приостановлена в порядке, предусмотренном законодательством Российской Федерации, а субъекты государственной поддержки - индивидуальные предприниматели не должны прекратить деятельность в качестве индивидуального предпринимателя;</w:t>
      </w:r>
    </w:p>
    <w:p w14:paraId="01C48CCA" w14:textId="0955112A" w:rsidR="00010BA4" w:rsidRPr="001C6829" w:rsidRDefault="004858DE" w:rsidP="00010B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BA4" w:rsidRPr="001C6829">
        <w:rPr>
          <w:rFonts w:ascii="Times New Roman" w:hAnsi="Times New Roman" w:cs="Times New Roman"/>
          <w:sz w:val="28"/>
          <w:szCs w:val="28"/>
        </w:rPr>
        <w:t>) субъекты государственной поддержки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таких юридических лиц, в совокупности превышает 50 процентов;</w:t>
      </w:r>
    </w:p>
    <w:p w14:paraId="6C59D1B6" w14:textId="28B41C9E" w:rsidR="00010BA4" w:rsidRPr="001C6829" w:rsidRDefault="004858DE" w:rsidP="00010B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w:t>
      </w:r>
      <w:r w:rsidR="00010BA4" w:rsidRPr="001C6829">
        <w:rPr>
          <w:rFonts w:ascii="Times New Roman" w:hAnsi="Times New Roman" w:cs="Times New Roman"/>
          <w:sz w:val="28"/>
          <w:szCs w:val="28"/>
        </w:rPr>
        <w:t xml:space="preserve">) субъекты государственной поддержки не должны получать средства из областного бюджета Новосибирской области на основании иных нормативных правовых актов Новосибирской области на цели, указанные в пункте </w:t>
      </w:r>
      <w:r w:rsidR="00696832" w:rsidRPr="001C6829">
        <w:rPr>
          <w:rFonts w:ascii="Times New Roman" w:hAnsi="Times New Roman" w:cs="Times New Roman"/>
          <w:sz w:val="28"/>
          <w:szCs w:val="28"/>
        </w:rPr>
        <w:t>2</w:t>
      </w:r>
      <w:r w:rsidR="00010BA4" w:rsidRPr="001C6829">
        <w:rPr>
          <w:rFonts w:ascii="Times New Roman" w:hAnsi="Times New Roman" w:cs="Times New Roman"/>
          <w:sz w:val="28"/>
          <w:szCs w:val="28"/>
        </w:rPr>
        <w:t xml:space="preserve"> Порядка</w:t>
      </w:r>
      <w:r w:rsidR="00A841D4" w:rsidRPr="001C6829">
        <w:rPr>
          <w:rFonts w:ascii="Times New Roman" w:hAnsi="Times New Roman" w:cs="Times New Roman"/>
          <w:sz w:val="28"/>
          <w:szCs w:val="28"/>
        </w:rPr>
        <w:t>;</w:t>
      </w:r>
    </w:p>
    <w:p w14:paraId="069FE39E" w14:textId="3DD1311E" w:rsidR="00A841D4" w:rsidRPr="001C6829" w:rsidRDefault="004858DE" w:rsidP="00010BA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A841D4" w:rsidRPr="001C6829">
        <w:rPr>
          <w:rFonts w:ascii="Times New Roman" w:hAnsi="Times New Roman" w:cs="Times New Roman"/>
          <w:sz w:val="28"/>
          <w:szCs w:val="28"/>
        </w:rPr>
        <w:t>) </w:t>
      </w:r>
      <w:r w:rsidR="0056037A" w:rsidRPr="001C6829">
        <w:rPr>
          <w:rFonts w:ascii="Times New Roman" w:hAnsi="Times New Roman" w:cs="Times New Roman"/>
          <w:sz w:val="28"/>
          <w:szCs w:val="28"/>
        </w:rPr>
        <w:t xml:space="preserve">у субъекта государственной поддержки должны отсутствовать </w:t>
      </w:r>
      <w:r w:rsidR="00A841D4" w:rsidRPr="001C6829">
        <w:rPr>
          <w:rFonts w:ascii="Times New Roman" w:hAnsi="Times New Roman" w:cs="Times New Roman"/>
          <w:sz w:val="28"/>
          <w:szCs w:val="28"/>
        </w:rPr>
        <w:t>в году, предшествующем году получения субсидии, случа</w:t>
      </w:r>
      <w:r w:rsidR="0056037A" w:rsidRPr="001C6829">
        <w:rPr>
          <w:rFonts w:ascii="Times New Roman" w:hAnsi="Times New Roman" w:cs="Times New Roman"/>
          <w:sz w:val="28"/>
          <w:szCs w:val="28"/>
        </w:rPr>
        <w:t>и</w:t>
      </w:r>
      <w:r w:rsidR="00A841D4" w:rsidRPr="001C6829">
        <w:rPr>
          <w:rFonts w:ascii="Times New Roman" w:hAnsi="Times New Roman" w:cs="Times New Roman"/>
          <w:sz w:val="28"/>
          <w:szCs w:val="28"/>
        </w:rPr>
        <w:t xml:space="preserve"> привлечения к ответственности получателей средств за несоблюдение запрета на выжигание сухой травянистой растительности, стерни, пожнивных остатков (за исключением рисовой соломы) на землях сельскохозяйственного назначения, установленного постановлением Правительства Российской Федерации от 16.09.2020 №</w:t>
      </w:r>
      <w:r w:rsidR="00696832" w:rsidRPr="001C6829">
        <w:rPr>
          <w:rFonts w:ascii="Times New Roman" w:hAnsi="Times New Roman" w:cs="Times New Roman"/>
          <w:sz w:val="28"/>
          <w:szCs w:val="28"/>
        </w:rPr>
        <w:t> </w:t>
      </w:r>
      <w:r w:rsidR="00A841D4" w:rsidRPr="001C6829">
        <w:rPr>
          <w:rFonts w:ascii="Times New Roman" w:hAnsi="Times New Roman" w:cs="Times New Roman"/>
          <w:sz w:val="28"/>
          <w:szCs w:val="28"/>
        </w:rPr>
        <w:t>1479 «Об утверждении Правил противопожарного режима в Российской Федерации.</w:t>
      </w:r>
    </w:p>
    <w:p w14:paraId="4CCF1307" w14:textId="212EA421"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Субъект государственной поддержки подтверждает соответствие требованиям, установленным настоящим пунктом, путем подачи в министерство заявки на участие в отборе по форме</w:t>
      </w:r>
      <w:r w:rsidR="00F47299" w:rsidRPr="001C6829">
        <w:rPr>
          <w:rFonts w:ascii="Times New Roman" w:hAnsi="Times New Roman" w:cs="Times New Roman"/>
          <w:sz w:val="28"/>
          <w:szCs w:val="28"/>
        </w:rPr>
        <w:t>,</w:t>
      </w:r>
      <w:r w:rsidRPr="001C6829">
        <w:rPr>
          <w:rFonts w:ascii="Times New Roman" w:hAnsi="Times New Roman" w:cs="Times New Roman"/>
          <w:sz w:val="28"/>
          <w:szCs w:val="28"/>
        </w:rPr>
        <w:t xml:space="preserve"> утверждаемой приказом министерства.</w:t>
      </w:r>
    </w:p>
    <w:p w14:paraId="3F19D147" w14:textId="6465F736"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Министерство устанавливает соответствие субъекта государственной поддержки указанным в настоящем пункте требованиям при рассмотрении документов для установления права на получение субсидий в порядке, предусмотренном пунктом 1</w:t>
      </w:r>
      <w:r w:rsidR="00DB4A3A" w:rsidRPr="001C6829">
        <w:rPr>
          <w:rFonts w:ascii="Times New Roman" w:hAnsi="Times New Roman" w:cs="Times New Roman"/>
          <w:sz w:val="28"/>
          <w:szCs w:val="28"/>
        </w:rPr>
        <w:t>4</w:t>
      </w:r>
      <w:r w:rsidRPr="001C6829">
        <w:rPr>
          <w:rFonts w:ascii="Times New Roman" w:hAnsi="Times New Roman" w:cs="Times New Roman"/>
          <w:sz w:val="28"/>
          <w:szCs w:val="28"/>
        </w:rPr>
        <w:t xml:space="preserve"> Порядка.</w:t>
      </w:r>
    </w:p>
    <w:p w14:paraId="3860F845" w14:textId="77777777" w:rsidR="0093578F" w:rsidRPr="001C6829" w:rsidRDefault="0093578F" w:rsidP="0093578F">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Соблюдение субъектом государственной поддержки требований, предусмотренных настоящим пунктом Порядка, устанавливается на основании информации и (или) документов, запрашиваемых министерством посредством межведомственного информационного взаимодействия и государственных информационных ресурсов. </w:t>
      </w:r>
    </w:p>
    <w:p w14:paraId="7B213007" w14:textId="77777777" w:rsidR="0093578F" w:rsidRPr="001C6829" w:rsidRDefault="0093578F" w:rsidP="0093578F">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Субъект государственной поддержки вправе представить в министерство документы, подтверждающие указанную информацию, по собственной инициативе.</w:t>
      </w:r>
    </w:p>
    <w:p w14:paraId="1FA42431" w14:textId="3604F452" w:rsidR="00010BA4" w:rsidRPr="001C6829" w:rsidRDefault="00706F11"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10</w:t>
      </w:r>
      <w:r w:rsidR="00010BA4" w:rsidRPr="001C6829">
        <w:rPr>
          <w:rFonts w:ascii="Times New Roman" w:hAnsi="Times New Roman" w:cs="Times New Roman"/>
          <w:sz w:val="28"/>
          <w:szCs w:val="28"/>
        </w:rPr>
        <w:t>. Для участия в отборе субъекты государственной поддержки представляют в министерство лично либо посредством государственной информационной системы Новосибирской области «Государственная поддержка агропромышленного комплекса Новосибирской области» (далее - ГИС НСО «Господдержка АПК НСО») заявку на участие в отборе</w:t>
      </w:r>
      <w:r w:rsidR="00A74A79" w:rsidRPr="001C6829">
        <w:rPr>
          <w:rFonts w:ascii="Times New Roman" w:hAnsi="Times New Roman" w:cs="Times New Roman"/>
          <w:sz w:val="28"/>
          <w:szCs w:val="28"/>
        </w:rPr>
        <w:t xml:space="preserve"> по форме, утверждаемой приказом министерства</w:t>
      </w:r>
      <w:r w:rsidR="00010BA4" w:rsidRPr="001C6829">
        <w:rPr>
          <w:rFonts w:ascii="Times New Roman" w:hAnsi="Times New Roman" w:cs="Times New Roman"/>
          <w:sz w:val="28"/>
          <w:szCs w:val="28"/>
        </w:rPr>
        <w:t>, включающую в том числе согласие на публикацию (размещение) в информационно-телекоммуникационной сети «Интернет» информации о субъекте государственной поддержки, о подаваемой им заявке, иной информации о субъекте государственной поддержки, связанной с соответствующим отбором, а также</w:t>
      </w:r>
      <w:r w:rsidR="00560000" w:rsidRPr="001C6829">
        <w:rPr>
          <w:rFonts w:ascii="Times New Roman" w:hAnsi="Times New Roman" w:cs="Times New Roman"/>
          <w:sz w:val="28"/>
          <w:szCs w:val="28"/>
        </w:rPr>
        <w:t xml:space="preserve"> документы</w:t>
      </w:r>
      <w:r w:rsidR="00010BA4" w:rsidRPr="001C6829">
        <w:rPr>
          <w:rFonts w:ascii="Times New Roman" w:hAnsi="Times New Roman" w:cs="Times New Roman"/>
          <w:sz w:val="28"/>
          <w:szCs w:val="28"/>
        </w:rPr>
        <w:t xml:space="preserve"> </w:t>
      </w:r>
      <w:r w:rsidR="00560000" w:rsidRPr="001C6829">
        <w:rPr>
          <w:rFonts w:ascii="Times New Roman" w:hAnsi="Times New Roman" w:cs="Times New Roman"/>
          <w:sz w:val="28"/>
          <w:szCs w:val="28"/>
        </w:rPr>
        <w:t>в соответствии с перечнем согласно приложению к Порядку (далее - документы для установления права на получение субсидий).</w:t>
      </w:r>
    </w:p>
    <w:p w14:paraId="1AB15AE5" w14:textId="31358350"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1</w:t>
      </w:r>
      <w:r w:rsidRPr="001C6829">
        <w:rPr>
          <w:rFonts w:ascii="Times New Roman" w:hAnsi="Times New Roman" w:cs="Times New Roman"/>
          <w:sz w:val="28"/>
          <w:szCs w:val="28"/>
        </w:rPr>
        <w:t>.</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Заявка на участие в отборе регистрируется в министерстве в день подачи с указанием номера заявки и даты регистрации. Заявка на участие в отборе с приложенными документами не возвращается, за исключением случая, предусмотренного пунктом 1</w:t>
      </w:r>
      <w:r w:rsidR="00DB4A3A" w:rsidRPr="001C6829">
        <w:rPr>
          <w:rFonts w:ascii="Times New Roman" w:hAnsi="Times New Roman" w:cs="Times New Roman"/>
          <w:sz w:val="28"/>
          <w:szCs w:val="28"/>
        </w:rPr>
        <w:t>2</w:t>
      </w:r>
      <w:r w:rsidR="0022674D" w:rsidRPr="001C6829">
        <w:rPr>
          <w:rFonts w:ascii="Times New Roman" w:hAnsi="Times New Roman" w:cs="Times New Roman"/>
          <w:sz w:val="28"/>
          <w:szCs w:val="28"/>
        </w:rPr>
        <w:t xml:space="preserve"> </w:t>
      </w:r>
      <w:r w:rsidRPr="001C6829">
        <w:rPr>
          <w:rFonts w:ascii="Times New Roman" w:hAnsi="Times New Roman" w:cs="Times New Roman"/>
          <w:sz w:val="28"/>
          <w:szCs w:val="28"/>
        </w:rPr>
        <w:t>Порядка.</w:t>
      </w:r>
    </w:p>
    <w:p w14:paraId="20F8B240" w14:textId="3FEAAB9C"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2</w:t>
      </w:r>
      <w:r w:rsidRPr="001C6829">
        <w:rPr>
          <w:rFonts w:ascii="Times New Roman" w:hAnsi="Times New Roman" w:cs="Times New Roman"/>
          <w:sz w:val="28"/>
          <w:szCs w:val="28"/>
        </w:rPr>
        <w:t>.</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Субъект государственной поддержки до момента окончания срока проведения отбора, указанного в объявлении о проведении отбора, вправе отозвать заявку, направив в министерство заявление об отзыве заявки.</w:t>
      </w:r>
    </w:p>
    <w:p w14:paraId="7FDAF76B" w14:textId="3C2E3FAF"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Министерство возвращает поданную субъектом государственной поддержки лично заявку на участие в отборе и прилагаемые к ней документы в течение 5 рабочих дней со дня поступления заявления об отзыве заявки.</w:t>
      </w:r>
    </w:p>
    <w:p w14:paraId="0E52D097"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Субъект государственной поддержки вправе повторно подать заявку, но не позднее установленного срока окончания приема заявок.</w:t>
      </w:r>
    </w:p>
    <w:p w14:paraId="1A18E921"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Внесение изменений в заявку допускается до окончания срока приема заявок.</w:t>
      </w:r>
    </w:p>
    <w:p w14:paraId="48B45A46" w14:textId="3C3864CE"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3</w:t>
      </w:r>
      <w:r w:rsidRPr="001C6829">
        <w:rPr>
          <w:rFonts w:ascii="Times New Roman" w:hAnsi="Times New Roman" w:cs="Times New Roman"/>
          <w:sz w:val="28"/>
          <w:szCs w:val="28"/>
        </w:rPr>
        <w:t>.</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Министерство рассматривает и оценивает заявки на предмет соответствия установленным в объявлении о проведении отбора требованиям в течение 15 рабочих дней после истечения срока подачи заявок и принимает решение:</w:t>
      </w:r>
    </w:p>
    <w:p w14:paraId="49F80D9D"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о предоставлении субсидии путем включения заявителя в реестр заявителей, имеющих право на получение субсидии, формирующийся в ГИС НСО «Господдержка АПК НСО»;</w:t>
      </w:r>
    </w:p>
    <w:p w14:paraId="4C2F263D"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об отказе в предоставлении субсидии.</w:t>
      </w:r>
    </w:p>
    <w:p w14:paraId="47DAC2B5" w14:textId="0805AFED"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4</w:t>
      </w:r>
      <w:r w:rsidRPr="001C6829">
        <w:rPr>
          <w:rFonts w:ascii="Times New Roman" w:hAnsi="Times New Roman" w:cs="Times New Roman"/>
          <w:sz w:val="28"/>
          <w:szCs w:val="28"/>
        </w:rPr>
        <w:t>.</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Рассмотрение и оценка заявок осуществляется в следующем порядке:</w:t>
      </w:r>
    </w:p>
    <w:p w14:paraId="2E6C7DB6"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определяется соответствие даты подачи заявки сроку, установленному для подачи заявок;</w:t>
      </w:r>
    </w:p>
    <w:p w14:paraId="131F6E6F"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 проверяется соответствие заявки и представленных документов требованиям к заявкам, установленным в объявлении о проведении отбора;</w:t>
      </w:r>
    </w:p>
    <w:p w14:paraId="37DC5E75" w14:textId="248684A9"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3) проверяется соответствие субъекта государственной поддержки категориям, установленным в пункте </w:t>
      </w:r>
      <w:r w:rsidR="00B27722" w:rsidRPr="001C6829">
        <w:rPr>
          <w:rFonts w:ascii="Times New Roman" w:hAnsi="Times New Roman" w:cs="Times New Roman"/>
          <w:sz w:val="28"/>
          <w:szCs w:val="28"/>
        </w:rPr>
        <w:t>3</w:t>
      </w:r>
      <w:r w:rsidRPr="001C6829">
        <w:rPr>
          <w:rFonts w:ascii="Times New Roman" w:hAnsi="Times New Roman" w:cs="Times New Roman"/>
          <w:sz w:val="28"/>
          <w:szCs w:val="28"/>
        </w:rPr>
        <w:t xml:space="preserve"> Порядка;</w:t>
      </w:r>
    </w:p>
    <w:p w14:paraId="1C2088F2" w14:textId="0F18FC44"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4) проверяется соответствие субъекта государственной поддержки требованиям, установленным в пункте </w:t>
      </w:r>
      <w:r w:rsidR="00B27722" w:rsidRPr="001C6829">
        <w:rPr>
          <w:rFonts w:ascii="Times New Roman" w:hAnsi="Times New Roman" w:cs="Times New Roman"/>
          <w:sz w:val="28"/>
          <w:szCs w:val="28"/>
        </w:rPr>
        <w:t>9</w:t>
      </w:r>
      <w:r w:rsidRPr="001C6829">
        <w:rPr>
          <w:rFonts w:ascii="Times New Roman" w:hAnsi="Times New Roman" w:cs="Times New Roman"/>
          <w:sz w:val="28"/>
          <w:szCs w:val="28"/>
        </w:rPr>
        <w:t xml:space="preserve"> Порядка;</w:t>
      </w:r>
    </w:p>
    <w:p w14:paraId="2732689C" w14:textId="14CA6882"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5) проверяется соответствие субъекта государственной поддержки условиям, установленным </w:t>
      </w:r>
      <w:r w:rsidR="00E54A38" w:rsidRPr="001C6829">
        <w:rPr>
          <w:rFonts w:ascii="Times New Roman" w:hAnsi="Times New Roman" w:cs="Times New Roman"/>
          <w:sz w:val="28"/>
          <w:szCs w:val="28"/>
        </w:rPr>
        <w:t>приложением к Порядку</w:t>
      </w:r>
      <w:r w:rsidRPr="001C6829">
        <w:rPr>
          <w:rFonts w:ascii="Times New Roman" w:hAnsi="Times New Roman" w:cs="Times New Roman"/>
          <w:sz w:val="28"/>
          <w:szCs w:val="28"/>
        </w:rPr>
        <w:t>.</w:t>
      </w:r>
    </w:p>
    <w:p w14:paraId="53E3E118" w14:textId="6507EA18"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5</w:t>
      </w:r>
      <w:r w:rsidRPr="001C6829">
        <w:rPr>
          <w:rFonts w:ascii="Times New Roman" w:hAnsi="Times New Roman" w:cs="Times New Roman"/>
          <w:sz w:val="28"/>
          <w:szCs w:val="28"/>
        </w:rPr>
        <w:t>. Основаниями для отклонения заявки на стадии рассмотрения и оценки заявок являются:</w:t>
      </w:r>
    </w:p>
    <w:p w14:paraId="683F26F0" w14:textId="18FA2514"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 xml:space="preserve">несоответствие субъекта государственной поддержки категориям, установленным в пункте </w:t>
      </w:r>
      <w:r w:rsidR="00B27722" w:rsidRPr="001C6829">
        <w:rPr>
          <w:rFonts w:ascii="Times New Roman" w:hAnsi="Times New Roman" w:cs="Times New Roman"/>
          <w:sz w:val="28"/>
          <w:szCs w:val="28"/>
        </w:rPr>
        <w:t>3</w:t>
      </w:r>
      <w:r w:rsidRPr="001C6829">
        <w:rPr>
          <w:rFonts w:ascii="Times New Roman" w:hAnsi="Times New Roman" w:cs="Times New Roman"/>
          <w:sz w:val="28"/>
          <w:szCs w:val="28"/>
        </w:rPr>
        <w:t xml:space="preserve"> Порядка;</w:t>
      </w:r>
    </w:p>
    <w:p w14:paraId="59C5C17E" w14:textId="47DBB7A3"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 xml:space="preserve">несоответствие субъекта государственной поддержки требованиям, установленным в пункте </w:t>
      </w:r>
      <w:r w:rsidR="00B27722" w:rsidRPr="001C6829">
        <w:rPr>
          <w:rFonts w:ascii="Times New Roman" w:hAnsi="Times New Roman" w:cs="Times New Roman"/>
          <w:sz w:val="28"/>
          <w:szCs w:val="28"/>
        </w:rPr>
        <w:t>9</w:t>
      </w:r>
      <w:r w:rsidRPr="001C6829">
        <w:rPr>
          <w:rFonts w:ascii="Times New Roman" w:hAnsi="Times New Roman" w:cs="Times New Roman"/>
          <w:sz w:val="28"/>
          <w:szCs w:val="28"/>
        </w:rPr>
        <w:t xml:space="preserve"> Порядка;</w:t>
      </w:r>
    </w:p>
    <w:p w14:paraId="129CE5BA" w14:textId="5AFF7FFD"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 xml:space="preserve">несоответствие субъекта государственной поддержки условиям, установленным </w:t>
      </w:r>
      <w:r w:rsidR="00E54A38" w:rsidRPr="001C6829">
        <w:rPr>
          <w:rFonts w:ascii="Times New Roman" w:hAnsi="Times New Roman" w:cs="Times New Roman"/>
          <w:sz w:val="28"/>
          <w:szCs w:val="28"/>
        </w:rPr>
        <w:t>приложением к Порядку</w:t>
      </w:r>
      <w:r w:rsidRPr="001C6829">
        <w:rPr>
          <w:rFonts w:ascii="Times New Roman" w:hAnsi="Times New Roman" w:cs="Times New Roman"/>
          <w:sz w:val="28"/>
          <w:szCs w:val="28"/>
        </w:rPr>
        <w:t>;</w:t>
      </w:r>
    </w:p>
    <w:p w14:paraId="2825DA14" w14:textId="5CE875A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несоответствие представленных субъектом государственной поддержки заявки и документов требованиям, установленным в объявлении о проведении отбора;</w:t>
      </w:r>
    </w:p>
    <w:p w14:paraId="4F2BEC02"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5)</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недостоверность представленной субъектом государственной поддержки информации, в том числе информации о месте нахождения и адресе юридического лица;</w:t>
      </w:r>
    </w:p>
    <w:p w14:paraId="6309F226"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6)</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подача субъектом государственной поддержки заявки после даты и (или) времени, определенных для подачи заявок.</w:t>
      </w:r>
    </w:p>
    <w:p w14:paraId="1B065563" w14:textId="4D14DCFD" w:rsidR="00D8624A" w:rsidRPr="001C6829" w:rsidRDefault="0022674D" w:rsidP="00D8624A">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6</w:t>
      </w:r>
      <w:r w:rsidR="00D8624A" w:rsidRPr="001C6829">
        <w:rPr>
          <w:rFonts w:ascii="Times New Roman" w:hAnsi="Times New Roman" w:cs="Times New Roman"/>
          <w:sz w:val="28"/>
          <w:szCs w:val="28"/>
        </w:rPr>
        <w:t>. Основаниями для отказа в предоставлении субсидии являются:</w:t>
      </w:r>
    </w:p>
    <w:p w14:paraId="5060056B" w14:textId="4DA3A7EB" w:rsidR="0017327C" w:rsidRPr="001C6829" w:rsidRDefault="0017327C" w:rsidP="0017327C">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отклонение заявки по основаниям, предусмотренным пунктом 15 Порядка;</w:t>
      </w:r>
    </w:p>
    <w:p w14:paraId="5D06741B" w14:textId="2AFED8A4" w:rsidR="00D8624A" w:rsidRPr="001C6829" w:rsidRDefault="0017327C" w:rsidP="005979D5">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957C06" w:rsidRPr="001C6829">
        <w:rPr>
          <w:rFonts w:ascii="Times New Roman" w:hAnsi="Times New Roman" w:cs="Times New Roman"/>
          <w:sz w:val="28"/>
          <w:szCs w:val="28"/>
        </w:rPr>
        <w:t>) </w:t>
      </w:r>
      <w:r w:rsidR="00D8624A" w:rsidRPr="001C6829">
        <w:rPr>
          <w:rFonts w:ascii="Times New Roman" w:hAnsi="Times New Roman" w:cs="Times New Roman"/>
          <w:sz w:val="28"/>
          <w:szCs w:val="28"/>
        </w:rPr>
        <w:t>отсутствие в представленных документах информации в полном объеме либо установление факта недостоверности представленной субъектом государственной поддержки информации;</w:t>
      </w:r>
    </w:p>
    <w:p w14:paraId="5BA1120A" w14:textId="2AE5346D" w:rsidR="00D8624A" w:rsidRPr="001C6829" w:rsidRDefault="0017327C" w:rsidP="005979D5">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00957C06" w:rsidRPr="001C6829">
        <w:rPr>
          <w:rFonts w:ascii="Times New Roman" w:hAnsi="Times New Roman" w:cs="Times New Roman"/>
          <w:sz w:val="28"/>
          <w:szCs w:val="28"/>
        </w:rPr>
        <w:t>)</w:t>
      </w:r>
      <w:r w:rsidR="00957C06" w:rsidRPr="001C6829">
        <w:t> </w:t>
      </w:r>
      <w:r w:rsidR="00D8624A" w:rsidRPr="001C6829">
        <w:rPr>
          <w:rFonts w:ascii="Times New Roman" w:hAnsi="Times New Roman" w:cs="Times New Roman"/>
          <w:sz w:val="28"/>
          <w:szCs w:val="28"/>
        </w:rPr>
        <w:t xml:space="preserve">несоответствие представленных субъектом государственной поддержки документов требованиям, </w:t>
      </w:r>
      <w:r w:rsidR="005B40A5" w:rsidRPr="001C6829">
        <w:rPr>
          <w:rFonts w:ascii="Times New Roman" w:hAnsi="Times New Roman" w:cs="Times New Roman"/>
          <w:sz w:val="28"/>
          <w:szCs w:val="28"/>
        </w:rPr>
        <w:t>определенным в объявлении о проведении отбора в соответствии с пунктом 1</w:t>
      </w:r>
      <w:r w:rsidR="00B27722" w:rsidRPr="001C6829">
        <w:rPr>
          <w:rFonts w:ascii="Times New Roman" w:hAnsi="Times New Roman" w:cs="Times New Roman"/>
          <w:sz w:val="28"/>
          <w:szCs w:val="28"/>
        </w:rPr>
        <w:t>0</w:t>
      </w:r>
      <w:r w:rsidR="005B40A5" w:rsidRPr="001C6829">
        <w:rPr>
          <w:rFonts w:ascii="Times New Roman" w:hAnsi="Times New Roman" w:cs="Times New Roman"/>
          <w:sz w:val="28"/>
          <w:szCs w:val="28"/>
        </w:rPr>
        <w:t xml:space="preserve"> Порядка</w:t>
      </w:r>
      <w:r w:rsidR="00D8624A" w:rsidRPr="001C6829">
        <w:rPr>
          <w:rFonts w:ascii="Times New Roman" w:hAnsi="Times New Roman" w:cs="Times New Roman"/>
          <w:sz w:val="28"/>
          <w:szCs w:val="28"/>
        </w:rPr>
        <w:t>, или непредставление (представление не в полном объеме) указанных документов (за исключением документов, которые заявитель вправе представить по собственной инициативе);</w:t>
      </w:r>
    </w:p>
    <w:p w14:paraId="1D11328E" w14:textId="3B1ED123" w:rsidR="00D8624A" w:rsidRPr="001C6829" w:rsidRDefault="0017327C" w:rsidP="005B40A5">
      <w:pPr>
        <w:autoSpaceDE w:val="0"/>
        <w:autoSpaceDN w:val="0"/>
        <w:adjustRightInd w:val="0"/>
        <w:spacing w:after="0" w:line="240" w:lineRule="auto"/>
        <w:ind w:firstLine="709"/>
        <w:jc w:val="both"/>
        <w:rPr>
          <w:rFonts w:ascii="Times New Roman" w:hAnsi="Times New Roman" w:cs="Times New Roman"/>
          <w:color w:val="FF0000"/>
          <w:sz w:val="28"/>
          <w:szCs w:val="28"/>
        </w:rPr>
      </w:pPr>
      <w:r w:rsidRPr="001C6829">
        <w:rPr>
          <w:rFonts w:ascii="Times New Roman" w:hAnsi="Times New Roman" w:cs="Times New Roman"/>
          <w:sz w:val="28"/>
          <w:szCs w:val="28"/>
        </w:rPr>
        <w:t>4</w:t>
      </w:r>
      <w:r w:rsidR="00957C06" w:rsidRPr="001C6829">
        <w:rPr>
          <w:rFonts w:ascii="Times New Roman" w:hAnsi="Times New Roman" w:cs="Times New Roman"/>
          <w:sz w:val="28"/>
          <w:szCs w:val="28"/>
        </w:rPr>
        <w:t>) </w:t>
      </w:r>
      <w:r w:rsidR="00D8624A" w:rsidRPr="001C6829">
        <w:rPr>
          <w:rFonts w:ascii="Times New Roman" w:hAnsi="Times New Roman" w:cs="Times New Roman"/>
          <w:sz w:val="28"/>
          <w:szCs w:val="28"/>
        </w:rPr>
        <w:t>отсутствие нераспределенных лимитов бюджетных обязательств на предоставление субсидии;</w:t>
      </w:r>
    </w:p>
    <w:p w14:paraId="37CD328D" w14:textId="668B286D" w:rsidR="00D8624A" w:rsidRPr="001C6829" w:rsidRDefault="0017327C" w:rsidP="005979D5">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5</w:t>
      </w:r>
      <w:r w:rsidR="005B40A5" w:rsidRPr="001C6829">
        <w:rPr>
          <w:rFonts w:ascii="Times New Roman" w:hAnsi="Times New Roman" w:cs="Times New Roman"/>
          <w:sz w:val="28"/>
          <w:szCs w:val="28"/>
        </w:rPr>
        <w:t>) </w:t>
      </w:r>
      <w:r w:rsidR="00D8624A" w:rsidRPr="001C6829">
        <w:rPr>
          <w:rFonts w:ascii="Times New Roman" w:hAnsi="Times New Roman" w:cs="Times New Roman"/>
          <w:sz w:val="28"/>
          <w:szCs w:val="28"/>
        </w:rPr>
        <w:t>заявление субъекта государственной поддержки об отказе в предоставлении субсидии.</w:t>
      </w:r>
    </w:p>
    <w:p w14:paraId="4A6BC54E" w14:textId="0A2C0C21" w:rsidR="00D8624A" w:rsidRPr="001C6829" w:rsidRDefault="0022674D" w:rsidP="00D8624A">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7</w:t>
      </w:r>
      <w:r w:rsidR="00D8624A" w:rsidRPr="001C6829">
        <w:rPr>
          <w:rFonts w:ascii="Times New Roman" w:hAnsi="Times New Roman" w:cs="Times New Roman"/>
          <w:sz w:val="28"/>
          <w:szCs w:val="28"/>
        </w:rPr>
        <w:t xml:space="preserve">. Министерство в срок, не превышающий </w:t>
      </w:r>
      <w:r w:rsidR="005979D5" w:rsidRPr="001C6829">
        <w:rPr>
          <w:rFonts w:ascii="Times New Roman" w:hAnsi="Times New Roman" w:cs="Times New Roman"/>
          <w:sz w:val="28"/>
          <w:szCs w:val="28"/>
        </w:rPr>
        <w:t>5</w:t>
      </w:r>
      <w:r w:rsidR="00D8624A" w:rsidRPr="001C6829">
        <w:rPr>
          <w:rFonts w:ascii="Times New Roman" w:hAnsi="Times New Roman" w:cs="Times New Roman"/>
          <w:sz w:val="28"/>
          <w:szCs w:val="28"/>
        </w:rPr>
        <w:t xml:space="preserve"> рабочих дней со дня принятия решения о предоставлении субсидии, направляет субъекту государственной поддержки способом, указанным в заявке, уведомление о принятии решения о предоставлении субсидии или об отказе в предоставлении субсидии (отклонении заявки).</w:t>
      </w:r>
    </w:p>
    <w:p w14:paraId="35E41A9C" w14:textId="112DFF16" w:rsidR="00010BA4" w:rsidRPr="001C6829" w:rsidRDefault="008A5C9C"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8</w:t>
      </w:r>
      <w:r w:rsidR="00010BA4" w:rsidRPr="001C6829">
        <w:rPr>
          <w:rFonts w:ascii="Times New Roman" w:hAnsi="Times New Roman" w:cs="Times New Roman"/>
          <w:sz w:val="28"/>
          <w:szCs w:val="28"/>
        </w:rPr>
        <w:t xml:space="preserve">. Информация о результатах рассмотрения заявок размещается на едином портале и на официальном сайте </w:t>
      </w:r>
      <w:r w:rsidR="00513DDC" w:rsidRPr="001C6829">
        <w:rPr>
          <w:rFonts w:ascii="Times New Roman" w:hAnsi="Times New Roman" w:cs="Times New Roman"/>
          <w:sz w:val="28"/>
          <w:szCs w:val="28"/>
        </w:rPr>
        <w:t>не позднее 14-го календарного дня, следующего за днем</w:t>
      </w:r>
      <w:r w:rsidR="00010BA4" w:rsidRPr="001C6829">
        <w:rPr>
          <w:rFonts w:ascii="Times New Roman" w:hAnsi="Times New Roman" w:cs="Times New Roman"/>
          <w:sz w:val="28"/>
          <w:szCs w:val="28"/>
        </w:rPr>
        <w:t xml:space="preserve"> окончания рассмотрения заявок и включает следующие сведения:</w:t>
      </w:r>
    </w:p>
    <w:p w14:paraId="0ADD9AD5"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дату, время и место проведения рассмотрения заявок;</w:t>
      </w:r>
    </w:p>
    <w:p w14:paraId="72898DC8"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информация о субъектах государственной поддержки, заявки которых были рассмотрены;</w:t>
      </w:r>
    </w:p>
    <w:p w14:paraId="22111889"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информация о субъектах государственной поддержки, заявки которых были отклонены, с указанием причин их отклонения, в том числе положений объявления о проведении отбора, которым не соответствуют такие заявки;</w:t>
      </w:r>
    </w:p>
    <w:p w14:paraId="04E70262"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наименование получателя (получателей) субсидии, с которым заключается соглашение, и размер предоставляемой ему субсидии.</w:t>
      </w:r>
    </w:p>
    <w:p w14:paraId="2D532F70" w14:textId="77777777" w:rsidR="00010BA4" w:rsidRPr="001C6829" w:rsidRDefault="00010BA4" w:rsidP="00010BA4">
      <w:pPr>
        <w:spacing w:after="0" w:line="240" w:lineRule="auto"/>
        <w:ind w:firstLine="709"/>
        <w:jc w:val="both"/>
        <w:rPr>
          <w:rFonts w:ascii="Times New Roman" w:hAnsi="Times New Roman" w:cs="Times New Roman"/>
          <w:color w:val="FF0000"/>
          <w:sz w:val="28"/>
          <w:szCs w:val="28"/>
        </w:rPr>
      </w:pPr>
    </w:p>
    <w:p w14:paraId="6B4F9A40" w14:textId="54FEB35C" w:rsidR="00010BA4" w:rsidRPr="001C6829" w:rsidRDefault="00010BA4" w:rsidP="00010BA4">
      <w:pPr>
        <w:spacing w:after="0" w:line="240" w:lineRule="auto"/>
        <w:ind w:firstLine="709"/>
        <w:jc w:val="center"/>
        <w:rPr>
          <w:rFonts w:ascii="Times New Roman" w:hAnsi="Times New Roman" w:cs="Times New Roman"/>
          <w:b/>
          <w:sz w:val="28"/>
          <w:szCs w:val="28"/>
        </w:rPr>
      </w:pPr>
      <w:r w:rsidRPr="001C6829">
        <w:rPr>
          <w:rFonts w:ascii="Times New Roman" w:hAnsi="Times New Roman" w:cs="Times New Roman"/>
          <w:b/>
          <w:sz w:val="28"/>
          <w:szCs w:val="28"/>
          <w:lang w:val="en-US"/>
        </w:rPr>
        <w:t>III</w:t>
      </w:r>
      <w:r w:rsidRPr="001C6829">
        <w:rPr>
          <w:rFonts w:ascii="Times New Roman" w:hAnsi="Times New Roman" w:cs="Times New Roman"/>
          <w:b/>
          <w:sz w:val="28"/>
          <w:szCs w:val="28"/>
        </w:rPr>
        <w:t>.</w:t>
      </w:r>
      <w:r w:rsidR="000252D8" w:rsidRPr="001C6829">
        <w:rPr>
          <w:rFonts w:ascii="Times New Roman" w:hAnsi="Times New Roman" w:cs="Times New Roman"/>
          <w:b/>
          <w:sz w:val="28"/>
          <w:szCs w:val="28"/>
          <w:lang w:val="en-US"/>
        </w:rPr>
        <w:t> </w:t>
      </w:r>
      <w:r w:rsidRPr="001C6829">
        <w:rPr>
          <w:rFonts w:ascii="Times New Roman" w:hAnsi="Times New Roman" w:cs="Times New Roman"/>
          <w:b/>
          <w:sz w:val="28"/>
          <w:szCs w:val="28"/>
        </w:rPr>
        <w:t>Условия и порядок предоставления субсидии</w:t>
      </w:r>
    </w:p>
    <w:p w14:paraId="67DD7CCA" w14:textId="77777777" w:rsidR="00010BA4" w:rsidRPr="001C6829" w:rsidRDefault="00010BA4" w:rsidP="00010BA4">
      <w:pPr>
        <w:spacing w:after="0" w:line="240" w:lineRule="auto"/>
        <w:ind w:firstLine="709"/>
        <w:jc w:val="center"/>
        <w:rPr>
          <w:rFonts w:ascii="Times New Roman" w:hAnsi="Times New Roman" w:cs="Times New Roman"/>
          <w:b/>
          <w:color w:val="FF0000"/>
          <w:sz w:val="28"/>
          <w:szCs w:val="28"/>
        </w:rPr>
      </w:pPr>
    </w:p>
    <w:p w14:paraId="01274DCD" w14:textId="4106758F" w:rsidR="005E39A2" w:rsidRPr="001C6829" w:rsidRDefault="008A5C9C" w:rsidP="005E39A2">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00706F11" w:rsidRPr="001C6829">
        <w:rPr>
          <w:rFonts w:ascii="Times New Roman" w:hAnsi="Times New Roman" w:cs="Times New Roman"/>
          <w:sz w:val="28"/>
          <w:szCs w:val="28"/>
        </w:rPr>
        <w:t>9</w:t>
      </w:r>
      <w:r w:rsidR="00010BA4" w:rsidRPr="001C6829">
        <w:rPr>
          <w:rFonts w:ascii="Times New Roman" w:hAnsi="Times New Roman" w:cs="Times New Roman"/>
          <w:sz w:val="28"/>
          <w:szCs w:val="28"/>
        </w:rPr>
        <w:t>. </w:t>
      </w:r>
      <w:r w:rsidR="005E39A2" w:rsidRPr="001C6829">
        <w:rPr>
          <w:rFonts w:ascii="Times New Roman" w:hAnsi="Times New Roman" w:cs="Times New Roman"/>
          <w:sz w:val="28"/>
          <w:szCs w:val="28"/>
        </w:rPr>
        <w:t>Субсидии предоставляются субъектам государственной поддержки с учетом условий, установленных приложением к Порядку.</w:t>
      </w:r>
    </w:p>
    <w:p w14:paraId="13B72F2E" w14:textId="723F51E3" w:rsidR="00E20FED" w:rsidRPr="001C6829" w:rsidRDefault="00706F11" w:rsidP="005E39A2">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20</w:t>
      </w:r>
      <w:r w:rsidR="00010BA4" w:rsidRPr="001C6829">
        <w:rPr>
          <w:rFonts w:ascii="Times New Roman" w:hAnsi="Times New Roman" w:cs="Times New Roman"/>
          <w:sz w:val="28"/>
          <w:szCs w:val="28"/>
        </w:rPr>
        <w:t>. </w:t>
      </w:r>
      <w:r w:rsidR="00E20FED" w:rsidRPr="001C6829">
        <w:rPr>
          <w:rFonts w:ascii="Times New Roman" w:hAnsi="Times New Roman" w:cs="Times New Roman"/>
          <w:sz w:val="28"/>
          <w:szCs w:val="28"/>
        </w:rPr>
        <w:t xml:space="preserve">Размер субсидии по каждому направлению государственной поддержки, указанному в пункте </w:t>
      </w:r>
      <w:r w:rsidR="00B27722" w:rsidRPr="001C6829">
        <w:rPr>
          <w:rFonts w:ascii="Times New Roman" w:hAnsi="Times New Roman" w:cs="Times New Roman"/>
          <w:sz w:val="28"/>
          <w:szCs w:val="28"/>
        </w:rPr>
        <w:t>4</w:t>
      </w:r>
      <w:r w:rsidR="00E20FED" w:rsidRPr="001C6829">
        <w:rPr>
          <w:rFonts w:ascii="Times New Roman" w:hAnsi="Times New Roman" w:cs="Times New Roman"/>
          <w:sz w:val="28"/>
          <w:szCs w:val="28"/>
        </w:rPr>
        <w:t xml:space="preserve"> Порядка, установлен в приложении к Порядку.</w:t>
      </w:r>
    </w:p>
    <w:p w14:paraId="154E7E64" w14:textId="77777777" w:rsidR="00817C2D" w:rsidRPr="001C6829" w:rsidRDefault="00817C2D" w:rsidP="00817C2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Размер субсидии не может превышать размер затрат, понесенных субъектом государственной поддержки, и рассчитывается:</w:t>
      </w:r>
    </w:p>
    <w:p w14:paraId="7F53871C" w14:textId="77777777" w:rsidR="00817C2D" w:rsidRPr="001C6829" w:rsidRDefault="00817C2D" w:rsidP="00817C2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для субъектов государственной поддержки, являющихся плательщиками налога на добавленную стоимость, без учета налога на добавленную стоимость;</w:t>
      </w:r>
    </w:p>
    <w:p w14:paraId="427333A2" w14:textId="77777777" w:rsidR="00817C2D" w:rsidRPr="00764788" w:rsidRDefault="00817C2D" w:rsidP="00817C2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для субъектов государственной поддержки, не являющихся плательщиками налога на добавленную стоимость или использующих право на освобождение от исполнения обязанностей налогоплательщика налога на добавленную стоимость в соответствии со статьей 145 Налогового кодекса Российской Федерации, возмещение части затрат осуществляется исходя из фактических затрат субъекта </w:t>
      </w:r>
      <w:r w:rsidRPr="00764788">
        <w:rPr>
          <w:rFonts w:ascii="Times New Roman" w:hAnsi="Times New Roman" w:cs="Times New Roman"/>
          <w:sz w:val="28"/>
          <w:szCs w:val="28"/>
        </w:rPr>
        <w:t>государственной поддержки, включая сумму налога на добавленную стоимость.</w:t>
      </w:r>
    </w:p>
    <w:p w14:paraId="25752678" w14:textId="4CC76369" w:rsidR="006023F3" w:rsidRPr="00764788" w:rsidRDefault="006023F3" w:rsidP="005E39A2">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Субсидии по направлениям государственной поддержки, предусмотренным абзацами «а» - «г» подпункта 1 и абзацами «а» - «</w:t>
      </w:r>
      <w:r w:rsidR="004858DE" w:rsidRPr="00764788">
        <w:rPr>
          <w:rFonts w:ascii="Times New Roman" w:hAnsi="Times New Roman" w:cs="Times New Roman"/>
          <w:sz w:val="28"/>
          <w:szCs w:val="28"/>
        </w:rPr>
        <w:t>г</w:t>
      </w:r>
      <w:r w:rsidRPr="00764788">
        <w:rPr>
          <w:rFonts w:ascii="Times New Roman" w:hAnsi="Times New Roman" w:cs="Times New Roman"/>
          <w:sz w:val="28"/>
          <w:szCs w:val="28"/>
        </w:rPr>
        <w:t>»</w:t>
      </w:r>
      <w:r w:rsidR="004858DE" w:rsidRPr="00764788">
        <w:rPr>
          <w:rFonts w:ascii="Times New Roman" w:hAnsi="Times New Roman" w:cs="Times New Roman"/>
          <w:sz w:val="28"/>
          <w:szCs w:val="28"/>
        </w:rPr>
        <w:t>, «е», «ж»</w:t>
      </w:r>
      <w:r w:rsidRPr="00764788">
        <w:rPr>
          <w:rFonts w:ascii="Times New Roman" w:hAnsi="Times New Roman" w:cs="Times New Roman"/>
          <w:sz w:val="28"/>
          <w:szCs w:val="28"/>
        </w:rPr>
        <w:t xml:space="preserve"> подпункта 2 пункта </w:t>
      </w:r>
      <w:r w:rsidR="00B27722" w:rsidRPr="00764788">
        <w:rPr>
          <w:rFonts w:ascii="Times New Roman" w:hAnsi="Times New Roman" w:cs="Times New Roman"/>
          <w:sz w:val="28"/>
          <w:szCs w:val="28"/>
        </w:rPr>
        <w:t>4</w:t>
      </w:r>
      <w:r w:rsidRPr="00764788">
        <w:rPr>
          <w:rFonts w:ascii="Times New Roman" w:hAnsi="Times New Roman" w:cs="Times New Roman"/>
          <w:sz w:val="28"/>
          <w:szCs w:val="28"/>
        </w:rPr>
        <w:t xml:space="preserve"> Порядка, предоставляются субъектам государственной поддержки по ставкам, определяемым приказом министерства.</w:t>
      </w:r>
    </w:p>
    <w:p w14:paraId="18551704" w14:textId="5243960F" w:rsidR="00DF3E0C" w:rsidRPr="001C6829" w:rsidRDefault="0022674D" w:rsidP="00010BA4">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2</w:t>
      </w:r>
      <w:r w:rsidR="00706F11" w:rsidRPr="00764788">
        <w:rPr>
          <w:rFonts w:ascii="Times New Roman" w:hAnsi="Times New Roman" w:cs="Times New Roman"/>
          <w:sz w:val="28"/>
          <w:szCs w:val="28"/>
        </w:rPr>
        <w:t>1</w:t>
      </w:r>
      <w:r w:rsidR="00010BA4" w:rsidRPr="00764788">
        <w:rPr>
          <w:rFonts w:ascii="Times New Roman" w:hAnsi="Times New Roman" w:cs="Times New Roman"/>
          <w:sz w:val="28"/>
          <w:szCs w:val="28"/>
        </w:rPr>
        <w:t>. </w:t>
      </w:r>
      <w:r w:rsidR="00DF3E0C" w:rsidRPr="00764788">
        <w:rPr>
          <w:rFonts w:ascii="Times New Roman" w:hAnsi="Times New Roman" w:cs="Times New Roman"/>
          <w:sz w:val="28"/>
          <w:szCs w:val="28"/>
        </w:rPr>
        <w:t>Р</w:t>
      </w:r>
      <w:r w:rsidR="00010BA4" w:rsidRPr="00764788">
        <w:rPr>
          <w:rFonts w:ascii="Times New Roman" w:hAnsi="Times New Roman" w:cs="Times New Roman"/>
          <w:sz w:val="28"/>
          <w:szCs w:val="28"/>
        </w:rPr>
        <w:t>езультаты, в целях достижения которых предоставляется субсидия (далее - результаты предоставления субсидии), с показателями, необходимыми для</w:t>
      </w:r>
      <w:r w:rsidR="00010BA4" w:rsidRPr="001C6829">
        <w:rPr>
          <w:rFonts w:ascii="Times New Roman" w:hAnsi="Times New Roman" w:cs="Times New Roman"/>
          <w:sz w:val="28"/>
          <w:szCs w:val="28"/>
        </w:rPr>
        <w:t xml:space="preserve"> достижения резу</w:t>
      </w:r>
      <w:r w:rsidR="00DF3E0C" w:rsidRPr="001C6829">
        <w:rPr>
          <w:rFonts w:ascii="Times New Roman" w:hAnsi="Times New Roman" w:cs="Times New Roman"/>
          <w:sz w:val="28"/>
          <w:szCs w:val="28"/>
        </w:rPr>
        <w:t xml:space="preserve">льтатов предоставления субсидии </w:t>
      </w:r>
      <w:r w:rsidR="005E39A2" w:rsidRPr="001C6829">
        <w:rPr>
          <w:rFonts w:ascii="Times New Roman" w:hAnsi="Times New Roman" w:cs="Times New Roman"/>
          <w:sz w:val="28"/>
          <w:szCs w:val="28"/>
        </w:rPr>
        <w:t>устанавливаются в соответствии с приложением к Порядку.</w:t>
      </w:r>
    </w:p>
    <w:p w14:paraId="4EFB44CF" w14:textId="38CCF512" w:rsidR="00DF3E0C" w:rsidRPr="001C6829" w:rsidRDefault="00F57F8E" w:rsidP="00DF3E0C">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706F11" w:rsidRPr="001C6829">
        <w:rPr>
          <w:rFonts w:ascii="Times New Roman" w:hAnsi="Times New Roman" w:cs="Times New Roman"/>
          <w:sz w:val="28"/>
          <w:szCs w:val="28"/>
        </w:rPr>
        <w:t>2</w:t>
      </w:r>
      <w:r w:rsidRPr="001C6829">
        <w:rPr>
          <w:rFonts w:ascii="Times New Roman" w:hAnsi="Times New Roman" w:cs="Times New Roman"/>
          <w:sz w:val="28"/>
          <w:szCs w:val="28"/>
        </w:rPr>
        <w:t>. </w:t>
      </w:r>
      <w:r w:rsidR="00DF3E0C" w:rsidRPr="001C6829">
        <w:rPr>
          <w:rFonts w:ascii="Times New Roman" w:hAnsi="Times New Roman" w:cs="Times New Roman"/>
          <w:sz w:val="28"/>
          <w:szCs w:val="28"/>
        </w:rPr>
        <w:t>Значения показателей, необходимые для достижения результатов предоставления субсидии, устанавливаемые министерством в соглашении, рассчитываются исходя из достигнутых результатов предоставления субсидии за предшествующий год согласно данным отчетности о достижении результатов предоставления субсидии, представленной в министерство, с обязательством сохранения и (или) увеличения их в текущем году, за исключением субъектов государственной поддержки, которые начали хозяйственную деятельность в текущем финансовом году либо не получали субсидию в предыдущем финансовом году.</w:t>
      </w:r>
    </w:p>
    <w:p w14:paraId="6BC0DAE9" w14:textId="0EF13364"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706F11" w:rsidRPr="001C6829">
        <w:rPr>
          <w:rFonts w:ascii="Times New Roman" w:hAnsi="Times New Roman" w:cs="Times New Roman"/>
          <w:sz w:val="28"/>
          <w:szCs w:val="28"/>
        </w:rPr>
        <w:t>3</w:t>
      </w:r>
      <w:r w:rsidRPr="001C6829">
        <w:rPr>
          <w:rFonts w:ascii="Times New Roman" w:hAnsi="Times New Roman" w:cs="Times New Roman"/>
          <w:sz w:val="28"/>
          <w:szCs w:val="28"/>
        </w:rPr>
        <w:t>. Форму реестра заявителей, имеющих право на получение субсидий, разрабатывает и утверждает министерство.</w:t>
      </w:r>
    </w:p>
    <w:p w14:paraId="3721FFDD" w14:textId="12EC6E1C" w:rsidR="00010BA4" w:rsidRPr="001C6829" w:rsidRDefault="0022674D"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706F11" w:rsidRPr="001C6829">
        <w:rPr>
          <w:rFonts w:ascii="Times New Roman" w:hAnsi="Times New Roman" w:cs="Times New Roman"/>
          <w:sz w:val="28"/>
          <w:szCs w:val="28"/>
        </w:rPr>
        <w:t>4</w:t>
      </w:r>
      <w:r w:rsidR="00010BA4" w:rsidRPr="001C6829">
        <w:rPr>
          <w:rFonts w:ascii="Times New Roman" w:hAnsi="Times New Roman" w:cs="Times New Roman"/>
          <w:sz w:val="28"/>
          <w:szCs w:val="28"/>
        </w:rPr>
        <w:t>. В случае принятия решения о предоставлении субсидии министерство одновременно с направлением уведомления о принятии указанного решения направляет субъекту государственной поддержки проект соглашения о предоставлении субсидии, заключаемого между министерством и субъектом государственной поддержки (далее - соглашение), в двух экземплярах. Субъект государственной поддержки подписывает оба экземпляра соглашения и направляет их в адрес министерства в течение 3 рабочих дней со дня их получения.</w:t>
      </w:r>
    </w:p>
    <w:p w14:paraId="2E618313"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Министерство подписывает два экземпляра соглашения и направляет один из них субъекту государственной поддержки в течение 2 рабочих дней со дня получения от субъекта государственной поддержки подписанных им двух экземпляров соглашения.</w:t>
      </w:r>
    </w:p>
    <w:p w14:paraId="6DEE35CF"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При наличии технической возможности заключение соглашения, в том числе дополнительного соглашения о внесении в него изменений, а также дополнительного соглашения о расторжении осуществляется в государственной интегрированной информационной системе управления общественными финансами «Электронный бюджет».</w:t>
      </w:r>
    </w:p>
    <w:p w14:paraId="66933218" w14:textId="6E8D1547" w:rsidR="00010BA4" w:rsidRPr="001C6829" w:rsidRDefault="00DB592A"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Соглашения, дополнительные соглашения о внесении в них изменений, а также дополнительные соглашения о расторжении соглашения заключаются</w:t>
      </w:r>
      <w:r w:rsidR="00010BA4" w:rsidRPr="001C6829">
        <w:rPr>
          <w:rFonts w:ascii="Times New Roman" w:hAnsi="Times New Roman" w:cs="Times New Roman"/>
          <w:sz w:val="28"/>
          <w:szCs w:val="28"/>
        </w:rPr>
        <w:t xml:space="preserve"> в соответствии с типовыми формами, установленными Министерством</w:t>
      </w:r>
      <w:r w:rsidR="00096493" w:rsidRPr="001C6829">
        <w:rPr>
          <w:rFonts w:ascii="Times New Roman" w:hAnsi="Times New Roman" w:cs="Times New Roman"/>
          <w:sz w:val="28"/>
          <w:szCs w:val="28"/>
        </w:rPr>
        <w:t xml:space="preserve"> финансов Российской Федерации </w:t>
      </w:r>
      <w:r w:rsidR="00010BA4" w:rsidRPr="001C6829">
        <w:rPr>
          <w:rFonts w:ascii="Times New Roman" w:hAnsi="Times New Roman" w:cs="Times New Roman"/>
          <w:sz w:val="28"/>
          <w:szCs w:val="28"/>
        </w:rPr>
        <w:t>для соответствующего вида субсидии, в соответствии с Общими требованиями и соглашением, заключаемым между Министерством сельского хозяйства Российской Федерации и Правительством Новосибирской области, о предоставлении иных межбюджетных трансфертов, имеющих целевое назначение, из федерального бюджета бюджетам субъектов Российской Федерации в соответствии с пунктом 10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30.09.2014 № 999 «О формировании, предоставлении и распределении субсидий из федерального бюджета бюджетам субъектов Российской Федерации».</w:t>
      </w:r>
    </w:p>
    <w:p w14:paraId="37F5B223" w14:textId="0284EF9B"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В случае поступления в министерство отказа субъекта </w:t>
      </w:r>
      <w:r w:rsidR="009A554F" w:rsidRPr="001C6829">
        <w:rPr>
          <w:rFonts w:ascii="Times New Roman" w:hAnsi="Times New Roman" w:cs="Times New Roman"/>
          <w:sz w:val="28"/>
          <w:szCs w:val="28"/>
        </w:rPr>
        <w:t xml:space="preserve">государственной поддержки </w:t>
      </w:r>
      <w:r w:rsidRPr="001C6829">
        <w:rPr>
          <w:rFonts w:ascii="Times New Roman" w:hAnsi="Times New Roman" w:cs="Times New Roman"/>
          <w:sz w:val="28"/>
          <w:szCs w:val="28"/>
        </w:rPr>
        <w:t xml:space="preserve">от подписания соглашения или нарушения субъектом </w:t>
      </w:r>
      <w:r w:rsidR="009A554F" w:rsidRPr="001C6829">
        <w:rPr>
          <w:rFonts w:ascii="Times New Roman" w:hAnsi="Times New Roman" w:cs="Times New Roman"/>
          <w:sz w:val="28"/>
          <w:szCs w:val="28"/>
        </w:rPr>
        <w:t xml:space="preserve">государственной поддержки </w:t>
      </w:r>
      <w:r w:rsidRPr="001C6829">
        <w:rPr>
          <w:rFonts w:ascii="Times New Roman" w:hAnsi="Times New Roman" w:cs="Times New Roman"/>
          <w:sz w:val="28"/>
          <w:szCs w:val="28"/>
        </w:rPr>
        <w:t xml:space="preserve">срока его подписания </w:t>
      </w:r>
      <w:r w:rsidR="00D8624A" w:rsidRPr="001C6829">
        <w:rPr>
          <w:rFonts w:ascii="Times New Roman" w:hAnsi="Times New Roman" w:cs="Times New Roman"/>
          <w:sz w:val="28"/>
          <w:szCs w:val="28"/>
        </w:rPr>
        <w:t>получатель считается уклонившимся от заключения соглашения</w:t>
      </w:r>
      <w:r w:rsidRPr="001C6829">
        <w:rPr>
          <w:rFonts w:ascii="Times New Roman" w:hAnsi="Times New Roman" w:cs="Times New Roman"/>
          <w:sz w:val="28"/>
          <w:szCs w:val="28"/>
        </w:rPr>
        <w:t>.</w:t>
      </w:r>
    </w:p>
    <w:p w14:paraId="67BFC660" w14:textId="3B393308"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соглашение включается согласие субъекта государственной поддержки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участием таких товариществ и обществ в их уставных (складочных) капиталах) на осуществление министерством и органами государственного финансового контроля проверок соблюдения субъектом</w:t>
      </w:r>
      <w:r w:rsidR="009A554F" w:rsidRPr="001C6829">
        <w:rPr>
          <w:rFonts w:ascii="Times New Roman" w:hAnsi="Times New Roman" w:cs="Times New Roman"/>
          <w:sz w:val="28"/>
          <w:szCs w:val="28"/>
        </w:rPr>
        <w:t xml:space="preserve"> государственной поддержки</w:t>
      </w:r>
      <w:r w:rsidRPr="001C6829">
        <w:rPr>
          <w:rFonts w:ascii="Times New Roman" w:hAnsi="Times New Roman" w:cs="Times New Roman"/>
          <w:sz w:val="28"/>
          <w:szCs w:val="28"/>
        </w:rPr>
        <w:t xml:space="preserve"> условий, целей и порядка предоставления субсидии.</w:t>
      </w:r>
    </w:p>
    <w:p w14:paraId="432A2CAA" w14:textId="77777777" w:rsidR="00010BA4" w:rsidRPr="001C6829" w:rsidRDefault="00010BA4" w:rsidP="003256B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соглашении устанавливается 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как получателю бюджетных средств ранее доведенных лимитов бюджетных обязательств, указанных в пункте 4 Порядка, приводящего к невозможности предоставления субсидии в размере, определенном в соглашении.</w:t>
      </w:r>
    </w:p>
    <w:p w14:paraId="217AC232" w14:textId="377D66E8" w:rsidR="00DB592A" w:rsidRPr="001C6829" w:rsidRDefault="00DB592A" w:rsidP="003256B8">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В соглашении министерство устанавливает значения показателей, необходимые для достижения результатов предоставления субсидии, </w:t>
      </w:r>
      <w:r w:rsidR="005E39A2" w:rsidRPr="001C6829">
        <w:rPr>
          <w:rFonts w:ascii="Times New Roman" w:hAnsi="Times New Roman" w:cs="Times New Roman"/>
          <w:sz w:val="28"/>
          <w:szCs w:val="28"/>
        </w:rPr>
        <w:t>в соответствии с приложением к Порядку.</w:t>
      </w:r>
    </w:p>
    <w:p w14:paraId="081F7D96" w14:textId="6CD4CA0F" w:rsidR="00DB592A" w:rsidRPr="001C6829" w:rsidRDefault="00DB592A" w:rsidP="003256B8">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Информация о заключении соглашения размещается на едином портале бюджетной системы Российской Федерации в информационно-телекоммуникационной сети «Интернет».</w:t>
      </w:r>
    </w:p>
    <w:p w14:paraId="7C55CBB2" w14:textId="2D7FDFC0" w:rsidR="0096618D" w:rsidRPr="001C6829" w:rsidRDefault="00706F11" w:rsidP="003256B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25</w:t>
      </w:r>
      <w:r w:rsidR="00010BA4" w:rsidRPr="001C6829">
        <w:rPr>
          <w:rFonts w:ascii="Times New Roman" w:hAnsi="Times New Roman" w:cs="Times New Roman"/>
          <w:sz w:val="28"/>
          <w:szCs w:val="28"/>
        </w:rPr>
        <w:t>. </w:t>
      </w:r>
      <w:r w:rsidR="0096618D" w:rsidRPr="001C6829">
        <w:rPr>
          <w:rFonts w:ascii="Times New Roman" w:hAnsi="Times New Roman" w:cs="Times New Roman"/>
          <w:sz w:val="28"/>
          <w:szCs w:val="28"/>
        </w:rPr>
        <w:t>Перечисление субсидии на возмещение части затрат сельскохозяйственных товаропроизводителей на уплату страховой премии осуществляется министерством на расчетный счет страховой организации на основании заявления сельскохозяйственного товаропроизводителя.</w:t>
      </w:r>
    </w:p>
    <w:p w14:paraId="02747815" w14:textId="21F30361" w:rsidR="0096618D" w:rsidRPr="001C6829" w:rsidRDefault="0096618D" w:rsidP="0096618D">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xml:space="preserve">Перечисление субсидий по другим направлениям государственной поддержки, предусмотренным пунктом </w:t>
      </w:r>
      <w:r w:rsidR="00706F11" w:rsidRPr="001C6829">
        <w:rPr>
          <w:rFonts w:ascii="Times New Roman" w:hAnsi="Times New Roman" w:cs="Times New Roman"/>
          <w:sz w:val="28"/>
          <w:szCs w:val="28"/>
        </w:rPr>
        <w:t>4</w:t>
      </w:r>
      <w:r w:rsidRPr="001C6829">
        <w:rPr>
          <w:rFonts w:ascii="Times New Roman" w:hAnsi="Times New Roman" w:cs="Times New Roman"/>
          <w:sz w:val="28"/>
          <w:szCs w:val="28"/>
        </w:rPr>
        <w:t xml:space="preserve"> Порядка, осуществляется министерством путем перечисления денежных средств с лицевого счета министерства, открытого в Управлении Федерального казначейства по Новосибирской области, на расчетный счет субъекта государственной поддержки, открытый в учреждениях Центрального банка Российской Федерации или российских кредитных организациях.</w:t>
      </w:r>
    </w:p>
    <w:p w14:paraId="29ABB76C" w14:textId="066CCEC5" w:rsidR="00010BA4" w:rsidRPr="001C6829" w:rsidRDefault="0096618D" w:rsidP="0096618D">
      <w:pPr>
        <w:spacing w:after="0" w:line="240" w:lineRule="auto"/>
        <w:ind w:firstLine="709"/>
        <w:jc w:val="both"/>
        <w:rPr>
          <w:rFonts w:ascii="Times New Roman" w:hAnsi="Times New Roman" w:cs="Times New Roman"/>
          <w:color w:val="FF0000"/>
          <w:sz w:val="28"/>
          <w:szCs w:val="28"/>
        </w:rPr>
      </w:pPr>
      <w:r w:rsidRPr="001C6829">
        <w:rPr>
          <w:rFonts w:ascii="Times New Roman" w:hAnsi="Times New Roman" w:cs="Times New Roman"/>
          <w:sz w:val="28"/>
          <w:szCs w:val="28"/>
        </w:rPr>
        <w:t>Предоставление субсидий по направлению государственной поддержки, предусмотренному абзацем «</w:t>
      </w:r>
      <w:r w:rsidR="004858DE">
        <w:rPr>
          <w:rFonts w:ascii="Times New Roman" w:hAnsi="Times New Roman" w:cs="Times New Roman"/>
          <w:sz w:val="28"/>
          <w:szCs w:val="28"/>
        </w:rPr>
        <w:t>д</w:t>
      </w:r>
      <w:r w:rsidRPr="001C6829">
        <w:rPr>
          <w:rFonts w:ascii="Times New Roman" w:hAnsi="Times New Roman" w:cs="Times New Roman"/>
          <w:sz w:val="28"/>
          <w:szCs w:val="28"/>
        </w:rPr>
        <w:t xml:space="preserve">» подпункта 2 пункта </w:t>
      </w:r>
      <w:r w:rsidR="00706F11" w:rsidRPr="001C6829">
        <w:rPr>
          <w:rFonts w:ascii="Times New Roman" w:hAnsi="Times New Roman" w:cs="Times New Roman"/>
          <w:sz w:val="28"/>
          <w:szCs w:val="28"/>
        </w:rPr>
        <w:t>4</w:t>
      </w:r>
      <w:r w:rsidRPr="001C6829">
        <w:rPr>
          <w:rFonts w:ascii="Times New Roman" w:hAnsi="Times New Roman" w:cs="Times New Roman"/>
          <w:sz w:val="28"/>
          <w:szCs w:val="28"/>
        </w:rPr>
        <w:t xml:space="preserve"> Порядка, осуществляется министерством через кредитные организации при наличии соглашений, заключенных между министерством и кредитными организациями.</w:t>
      </w:r>
    </w:p>
    <w:p w14:paraId="3BA86043" w14:textId="053D0311"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Перечисление субсидии министерством осуществляетс</w:t>
      </w:r>
      <w:r w:rsidR="009A554F" w:rsidRPr="001C6829">
        <w:rPr>
          <w:rFonts w:ascii="Times New Roman" w:hAnsi="Times New Roman" w:cs="Times New Roman"/>
          <w:sz w:val="28"/>
          <w:szCs w:val="28"/>
        </w:rPr>
        <w:t xml:space="preserve">я не позднее 10-го рабочего дня, следующего за днем </w:t>
      </w:r>
      <w:r w:rsidRPr="001C6829">
        <w:rPr>
          <w:rFonts w:ascii="Times New Roman" w:hAnsi="Times New Roman" w:cs="Times New Roman"/>
          <w:sz w:val="28"/>
          <w:szCs w:val="28"/>
        </w:rPr>
        <w:t>принятия министерством решения о предоставлении субсидии.</w:t>
      </w:r>
    </w:p>
    <w:p w14:paraId="4581B365" w14:textId="77777777" w:rsidR="00010BA4" w:rsidRPr="001C6829" w:rsidRDefault="00010BA4" w:rsidP="00010BA4">
      <w:pPr>
        <w:spacing w:after="0" w:line="240" w:lineRule="auto"/>
        <w:jc w:val="both"/>
        <w:rPr>
          <w:rFonts w:ascii="Times New Roman" w:hAnsi="Times New Roman" w:cs="Times New Roman"/>
          <w:color w:val="FF0000"/>
          <w:sz w:val="28"/>
          <w:szCs w:val="28"/>
        </w:rPr>
      </w:pPr>
    </w:p>
    <w:p w14:paraId="1BCC075B" w14:textId="77777777" w:rsidR="00010BA4" w:rsidRPr="001C6829" w:rsidRDefault="00010BA4" w:rsidP="00010BA4">
      <w:pPr>
        <w:spacing w:after="0" w:line="240" w:lineRule="auto"/>
        <w:ind w:firstLine="709"/>
        <w:jc w:val="center"/>
        <w:rPr>
          <w:rFonts w:ascii="Times New Roman" w:hAnsi="Times New Roman" w:cs="Times New Roman"/>
          <w:b/>
          <w:sz w:val="28"/>
          <w:szCs w:val="28"/>
        </w:rPr>
      </w:pPr>
      <w:r w:rsidRPr="001C6829">
        <w:rPr>
          <w:rFonts w:ascii="Times New Roman" w:hAnsi="Times New Roman" w:cs="Times New Roman"/>
          <w:b/>
          <w:sz w:val="28"/>
          <w:szCs w:val="28"/>
          <w:lang w:val="en-US"/>
        </w:rPr>
        <w:t>IV</w:t>
      </w:r>
      <w:r w:rsidRPr="001C6829">
        <w:rPr>
          <w:rFonts w:ascii="Times New Roman" w:hAnsi="Times New Roman" w:cs="Times New Roman"/>
          <w:b/>
          <w:sz w:val="28"/>
          <w:szCs w:val="28"/>
        </w:rPr>
        <w:t>. Требования к отчетности</w:t>
      </w:r>
    </w:p>
    <w:p w14:paraId="7D42E37B" w14:textId="77777777" w:rsidR="00010BA4" w:rsidRPr="001C6829" w:rsidRDefault="00010BA4" w:rsidP="00010BA4">
      <w:pPr>
        <w:spacing w:after="0" w:line="240" w:lineRule="auto"/>
        <w:ind w:firstLine="709"/>
        <w:jc w:val="center"/>
        <w:rPr>
          <w:rFonts w:ascii="Times New Roman" w:hAnsi="Times New Roman" w:cs="Times New Roman"/>
          <w:b/>
          <w:color w:val="FF0000"/>
          <w:sz w:val="28"/>
          <w:szCs w:val="28"/>
        </w:rPr>
      </w:pPr>
    </w:p>
    <w:p w14:paraId="15012DF4" w14:textId="2FDFD44A" w:rsidR="00403D48" w:rsidRDefault="0022674D" w:rsidP="00403D48">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706F11" w:rsidRPr="001C6829">
        <w:rPr>
          <w:rFonts w:ascii="Times New Roman" w:hAnsi="Times New Roman" w:cs="Times New Roman"/>
          <w:sz w:val="28"/>
          <w:szCs w:val="28"/>
        </w:rPr>
        <w:t>6</w:t>
      </w:r>
      <w:r w:rsidR="00010BA4" w:rsidRPr="001C6829">
        <w:rPr>
          <w:rFonts w:ascii="Times New Roman" w:hAnsi="Times New Roman" w:cs="Times New Roman"/>
          <w:sz w:val="28"/>
          <w:szCs w:val="28"/>
        </w:rPr>
        <w:t xml:space="preserve">. Субъект государственной поддержки </w:t>
      </w:r>
      <w:r w:rsidR="00403D48" w:rsidRPr="001C6829">
        <w:rPr>
          <w:rFonts w:ascii="Times New Roman" w:hAnsi="Times New Roman" w:cs="Times New Roman"/>
          <w:sz w:val="28"/>
          <w:szCs w:val="28"/>
        </w:rPr>
        <w:t>представляет в министерство</w:t>
      </w:r>
      <w:r w:rsidR="00403D48">
        <w:rPr>
          <w:rFonts w:ascii="Times New Roman" w:hAnsi="Times New Roman" w:cs="Times New Roman"/>
          <w:sz w:val="28"/>
          <w:szCs w:val="28"/>
        </w:rPr>
        <w:t>:</w:t>
      </w:r>
    </w:p>
    <w:p w14:paraId="0A1DD315" w14:textId="54CF2275" w:rsidR="00010BA4" w:rsidRPr="00764788" w:rsidRDefault="00403D48" w:rsidP="00403D48">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1) </w:t>
      </w:r>
      <w:r w:rsidR="00010BA4" w:rsidRPr="00764788">
        <w:rPr>
          <w:rFonts w:ascii="Times New Roman" w:hAnsi="Times New Roman" w:cs="Times New Roman"/>
          <w:sz w:val="28"/>
          <w:szCs w:val="28"/>
        </w:rPr>
        <w:t>отчет о достижении результата</w:t>
      </w:r>
      <w:r w:rsidR="00F94264" w:rsidRPr="00764788">
        <w:rPr>
          <w:rFonts w:ascii="Times New Roman" w:hAnsi="Times New Roman" w:cs="Times New Roman"/>
          <w:sz w:val="28"/>
          <w:szCs w:val="28"/>
        </w:rPr>
        <w:t xml:space="preserve"> и показателей</w:t>
      </w:r>
      <w:r w:rsidR="00010BA4" w:rsidRPr="00764788">
        <w:rPr>
          <w:rFonts w:ascii="Times New Roman" w:hAnsi="Times New Roman" w:cs="Times New Roman"/>
          <w:sz w:val="28"/>
          <w:szCs w:val="28"/>
        </w:rPr>
        <w:t xml:space="preserve"> предоставления субсидии</w:t>
      </w:r>
      <w:r w:rsidR="00506599" w:rsidRPr="00764788">
        <w:rPr>
          <w:rFonts w:ascii="Times New Roman" w:hAnsi="Times New Roman" w:cs="Times New Roman"/>
          <w:sz w:val="28"/>
          <w:szCs w:val="28"/>
        </w:rPr>
        <w:t xml:space="preserve"> </w:t>
      </w:r>
      <w:r w:rsidR="00010BA4" w:rsidRPr="00764788">
        <w:rPr>
          <w:rFonts w:ascii="Times New Roman" w:hAnsi="Times New Roman" w:cs="Times New Roman"/>
          <w:sz w:val="28"/>
          <w:szCs w:val="28"/>
        </w:rPr>
        <w:t>по форме, определенной типов</w:t>
      </w:r>
      <w:r w:rsidR="00706F11" w:rsidRPr="00764788">
        <w:rPr>
          <w:rFonts w:ascii="Times New Roman" w:hAnsi="Times New Roman" w:cs="Times New Roman"/>
          <w:sz w:val="28"/>
          <w:szCs w:val="28"/>
        </w:rPr>
        <w:t>ой</w:t>
      </w:r>
      <w:r w:rsidR="00010BA4" w:rsidRPr="00764788">
        <w:rPr>
          <w:rFonts w:ascii="Times New Roman" w:hAnsi="Times New Roman" w:cs="Times New Roman"/>
          <w:sz w:val="28"/>
          <w:szCs w:val="28"/>
        </w:rPr>
        <w:t xml:space="preserve"> форм</w:t>
      </w:r>
      <w:r w:rsidR="00706F11" w:rsidRPr="00764788">
        <w:rPr>
          <w:rFonts w:ascii="Times New Roman" w:hAnsi="Times New Roman" w:cs="Times New Roman"/>
          <w:sz w:val="28"/>
          <w:szCs w:val="28"/>
        </w:rPr>
        <w:t>ой</w:t>
      </w:r>
      <w:r w:rsidR="00010BA4" w:rsidRPr="00764788">
        <w:rPr>
          <w:rFonts w:ascii="Times New Roman" w:hAnsi="Times New Roman" w:cs="Times New Roman"/>
          <w:sz w:val="28"/>
          <w:szCs w:val="28"/>
        </w:rPr>
        <w:t xml:space="preserve"> соглашения, установленн</w:t>
      </w:r>
      <w:r w:rsidR="00706F11" w:rsidRPr="00764788">
        <w:rPr>
          <w:rFonts w:ascii="Times New Roman" w:hAnsi="Times New Roman" w:cs="Times New Roman"/>
          <w:sz w:val="28"/>
          <w:szCs w:val="28"/>
        </w:rPr>
        <w:t>ой</w:t>
      </w:r>
      <w:r w:rsidR="00010BA4" w:rsidRPr="00764788">
        <w:rPr>
          <w:rFonts w:ascii="Times New Roman" w:hAnsi="Times New Roman" w:cs="Times New Roman"/>
          <w:sz w:val="28"/>
          <w:szCs w:val="28"/>
        </w:rPr>
        <w:t xml:space="preserve"> Министерством финансов Российской Федерации</w:t>
      </w:r>
      <w:r w:rsidRPr="00764788">
        <w:rPr>
          <w:rFonts w:ascii="Times New Roman" w:hAnsi="Times New Roman" w:cs="Times New Roman"/>
          <w:sz w:val="28"/>
          <w:szCs w:val="28"/>
        </w:rPr>
        <w:t>, в срок до 25 января года, следующего за годом предоставления субсидии;</w:t>
      </w:r>
    </w:p>
    <w:p w14:paraId="1AFC0B64" w14:textId="1F64BFB8" w:rsidR="00403D48" w:rsidRPr="00764788" w:rsidRDefault="00403D48" w:rsidP="00403D48">
      <w:pPr>
        <w:spacing w:after="0" w:line="240" w:lineRule="auto"/>
        <w:ind w:firstLine="709"/>
        <w:jc w:val="both"/>
        <w:rPr>
          <w:rFonts w:ascii="Times New Roman" w:hAnsi="Times New Roman" w:cs="Times New Roman"/>
          <w:sz w:val="28"/>
          <w:szCs w:val="28"/>
        </w:rPr>
      </w:pPr>
      <w:r w:rsidRPr="00764788">
        <w:rPr>
          <w:rFonts w:ascii="Times New Roman" w:hAnsi="Times New Roman" w:cs="Times New Roman"/>
          <w:sz w:val="28"/>
          <w:szCs w:val="28"/>
        </w:rPr>
        <w:t>2) отчет о финансово - экономическом состоянии товаропроизводителей агропромышленного комплекса по форме и в сроки, утверждаемые приказом Министерства сельского хозяйства Российской Федерации на текущий год.</w:t>
      </w:r>
    </w:p>
    <w:p w14:paraId="771BB455" w14:textId="77777777" w:rsidR="00403D48" w:rsidRPr="00764788" w:rsidRDefault="00403D48" w:rsidP="00403D48">
      <w:pPr>
        <w:spacing w:after="0" w:line="240" w:lineRule="auto"/>
        <w:ind w:firstLine="709"/>
        <w:jc w:val="both"/>
        <w:rPr>
          <w:rFonts w:ascii="Times New Roman" w:hAnsi="Times New Roman" w:cs="Times New Roman"/>
          <w:sz w:val="28"/>
          <w:szCs w:val="28"/>
        </w:rPr>
      </w:pPr>
    </w:p>
    <w:p w14:paraId="2E59D08D" w14:textId="2C5AF362" w:rsidR="00010BA4" w:rsidRPr="001C6829" w:rsidRDefault="00010BA4" w:rsidP="00010BA4">
      <w:pPr>
        <w:spacing w:after="0" w:line="240" w:lineRule="auto"/>
        <w:ind w:firstLine="709"/>
        <w:jc w:val="center"/>
        <w:rPr>
          <w:rFonts w:ascii="Times New Roman" w:hAnsi="Times New Roman" w:cs="Times New Roman"/>
          <w:b/>
          <w:sz w:val="28"/>
          <w:szCs w:val="28"/>
        </w:rPr>
      </w:pPr>
      <w:r w:rsidRPr="00764788">
        <w:rPr>
          <w:rFonts w:ascii="Times New Roman" w:hAnsi="Times New Roman" w:cs="Times New Roman"/>
          <w:b/>
          <w:sz w:val="28"/>
          <w:szCs w:val="28"/>
          <w:lang w:val="en-US"/>
        </w:rPr>
        <w:t>V</w:t>
      </w:r>
      <w:r w:rsidRPr="00764788">
        <w:rPr>
          <w:rFonts w:ascii="Times New Roman" w:hAnsi="Times New Roman" w:cs="Times New Roman"/>
          <w:b/>
          <w:sz w:val="28"/>
          <w:szCs w:val="28"/>
        </w:rPr>
        <w:t>. Контроль</w:t>
      </w:r>
      <w:r w:rsidR="0066432E" w:rsidRPr="00764788">
        <w:rPr>
          <w:rFonts w:ascii="Times New Roman" w:hAnsi="Times New Roman" w:cs="Times New Roman"/>
          <w:b/>
          <w:sz w:val="28"/>
          <w:szCs w:val="28"/>
        </w:rPr>
        <w:t xml:space="preserve"> </w:t>
      </w:r>
      <w:r w:rsidR="001D1E08" w:rsidRPr="00764788">
        <w:rPr>
          <w:rFonts w:ascii="Times New Roman" w:hAnsi="Times New Roman" w:cs="Times New Roman"/>
          <w:b/>
          <w:sz w:val="28"/>
          <w:szCs w:val="28"/>
        </w:rPr>
        <w:t xml:space="preserve">(мониторинг) </w:t>
      </w:r>
      <w:r w:rsidRPr="00764788">
        <w:rPr>
          <w:rFonts w:ascii="Times New Roman" w:hAnsi="Times New Roman" w:cs="Times New Roman"/>
          <w:b/>
          <w:sz w:val="28"/>
          <w:szCs w:val="28"/>
        </w:rPr>
        <w:t>за соблюдением условий, целей и порядка</w:t>
      </w:r>
      <w:r w:rsidRPr="001C6829">
        <w:rPr>
          <w:rFonts w:ascii="Times New Roman" w:hAnsi="Times New Roman" w:cs="Times New Roman"/>
          <w:b/>
          <w:sz w:val="28"/>
          <w:szCs w:val="28"/>
        </w:rPr>
        <w:t xml:space="preserve"> предоставления субсидий и ответственности за их нарушение</w:t>
      </w:r>
    </w:p>
    <w:p w14:paraId="46A26E24" w14:textId="77777777" w:rsidR="00010BA4" w:rsidRPr="001C6829" w:rsidRDefault="00010BA4" w:rsidP="00010BA4">
      <w:pPr>
        <w:spacing w:after="0" w:line="240" w:lineRule="auto"/>
        <w:ind w:firstLine="709"/>
        <w:jc w:val="center"/>
        <w:rPr>
          <w:rFonts w:ascii="Times New Roman" w:hAnsi="Times New Roman" w:cs="Times New Roman"/>
          <w:b/>
          <w:sz w:val="28"/>
          <w:szCs w:val="28"/>
        </w:rPr>
      </w:pPr>
    </w:p>
    <w:p w14:paraId="60682867" w14:textId="43C521E4" w:rsidR="00010BA4" w:rsidRPr="001C6829" w:rsidRDefault="0022674D"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706F11" w:rsidRPr="001C6829">
        <w:rPr>
          <w:rFonts w:ascii="Times New Roman" w:hAnsi="Times New Roman" w:cs="Times New Roman"/>
          <w:sz w:val="28"/>
          <w:szCs w:val="28"/>
        </w:rPr>
        <w:t>7</w:t>
      </w:r>
      <w:r w:rsidR="00F94264" w:rsidRPr="001C6829">
        <w:rPr>
          <w:rFonts w:ascii="Times New Roman" w:hAnsi="Times New Roman" w:cs="Times New Roman"/>
          <w:sz w:val="28"/>
          <w:szCs w:val="28"/>
        </w:rPr>
        <w:t>. Министерство и орган</w:t>
      </w:r>
      <w:r w:rsidR="00010BA4" w:rsidRPr="001C6829">
        <w:rPr>
          <w:rFonts w:ascii="Times New Roman" w:hAnsi="Times New Roman" w:cs="Times New Roman"/>
          <w:sz w:val="28"/>
          <w:szCs w:val="28"/>
        </w:rPr>
        <w:t xml:space="preserve"> государственного финансового контроля осуществляют обязательную проверку соблюдения условий, целей и порядка предоставления субсидии субъектами государственной поддержки.</w:t>
      </w:r>
    </w:p>
    <w:p w14:paraId="16E2E2A5" w14:textId="5F439E02" w:rsidR="00010BA4" w:rsidRPr="001C6829" w:rsidRDefault="0022674D"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706F11" w:rsidRPr="001C6829">
        <w:rPr>
          <w:rFonts w:ascii="Times New Roman" w:hAnsi="Times New Roman" w:cs="Times New Roman"/>
          <w:sz w:val="28"/>
          <w:szCs w:val="28"/>
        </w:rPr>
        <w:t>8</w:t>
      </w:r>
      <w:r w:rsidR="00010BA4" w:rsidRPr="001C6829">
        <w:rPr>
          <w:rFonts w:ascii="Times New Roman" w:hAnsi="Times New Roman" w:cs="Times New Roman"/>
          <w:sz w:val="28"/>
          <w:szCs w:val="28"/>
        </w:rPr>
        <w:t>. Субъект государственной поддержки несет ответственность за представление недостоверных сведений в соответствии с действующим законодательством Российской Федерации.</w:t>
      </w:r>
    </w:p>
    <w:p w14:paraId="191D84A6" w14:textId="75626CB3" w:rsidR="00010BA4" w:rsidRPr="001C6829" w:rsidRDefault="0022674D"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00706F11" w:rsidRPr="001C6829">
        <w:rPr>
          <w:rFonts w:ascii="Times New Roman" w:hAnsi="Times New Roman" w:cs="Times New Roman"/>
          <w:sz w:val="28"/>
          <w:szCs w:val="28"/>
        </w:rPr>
        <w:t>9</w:t>
      </w:r>
      <w:r w:rsidR="00010BA4" w:rsidRPr="001C6829">
        <w:rPr>
          <w:rFonts w:ascii="Times New Roman" w:hAnsi="Times New Roman" w:cs="Times New Roman"/>
          <w:sz w:val="28"/>
          <w:szCs w:val="28"/>
        </w:rPr>
        <w:t>. За нарушение условий, целей, порядка предоставления субсидии, выявленных по фактам проверок, к субъекту государственной поддержки применяются следующие меры ответственности:</w:t>
      </w:r>
    </w:p>
    <w:p w14:paraId="1C768A55"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в случае нарушения субъектом государственной поддержки условий, установленных при их предоставлении, субъект государственной поддержки возвращает денежные средства, полученные в счет субсидии, в полном объеме в бюджет Новосибирской области;</w:t>
      </w:r>
    </w:p>
    <w:p w14:paraId="0AA590EF" w14:textId="2A34ECF1"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 </w:t>
      </w:r>
      <w:r w:rsidR="006C1052" w:rsidRPr="001C6829">
        <w:rPr>
          <w:rFonts w:ascii="Times New Roman" w:hAnsi="Times New Roman" w:cs="Times New Roman"/>
          <w:sz w:val="28"/>
          <w:szCs w:val="28"/>
        </w:rPr>
        <w:t xml:space="preserve">в случае недостижения результатов предоставления субсидии и значений показателей, необходимых для достижения результатов предоставления субсидии, установленных министерством в соглашении, объем средств, подлежащих возврату в бюджет Новосибирской области, по каждому направлению государственной поддержки, предусмотренному пунктом </w:t>
      </w:r>
      <w:r w:rsidR="00706F11" w:rsidRPr="001C6829">
        <w:rPr>
          <w:rFonts w:ascii="Times New Roman" w:hAnsi="Times New Roman" w:cs="Times New Roman"/>
          <w:sz w:val="28"/>
          <w:szCs w:val="28"/>
        </w:rPr>
        <w:t>4</w:t>
      </w:r>
      <w:r w:rsidR="006C1052" w:rsidRPr="001C6829">
        <w:rPr>
          <w:rFonts w:ascii="Times New Roman" w:hAnsi="Times New Roman" w:cs="Times New Roman"/>
          <w:sz w:val="28"/>
          <w:szCs w:val="28"/>
        </w:rPr>
        <w:t xml:space="preserve"> Порядка, за исключением абзаца «</w:t>
      </w:r>
      <w:r w:rsidR="004858DE">
        <w:rPr>
          <w:rFonts w:ascii="Times New Roman" w:hAnsi="Times New Roman" w:cs="Times New Roman"/>
          <w:sz w:val="28"/>
          <w:szCs w:val="28"/>
        </w:rPr>
        <w:t>д</w:t>
      </w:r>
      <w:r w:rsidR="006C1052" w:rsidRPr="001C6829">
        <w:rPr>
          <w:rFonts w:ascii="Times New Roman" w:hAnsi="Times New Roman" w:cs="Times New Roman"/>
          <w:sz w:val="28"/>
          <w:szCs w:val="28"/>
        </w:rPr>
        <w:t>» подпункта 2, рассчитывается по следующей формуле (с 2020 года - за исключением случаев, когда результаты предоставления субсидии и значения показателей, необходимых для достижения результатов предоставления субсидии, не достигнуты вследствие чрезвычайных ситуаций природного или техногенного характера, действия обстоятельств непреодолимой силы):</w:t>
      </w:r>
    </w:p>
    <w:p w14:paraId="0CB5E131" w14:textId="77777777" w:rsidR="00010BA4" w:rsidRPr="001C6829" w:rsidRDefault="00010BA4" w:rsidP="00010BA4">
      <w:pPr>
        <w:spacing w:after="0" w:line="240" w:lineRule="auto"/>
        <w:ind w:firstLine="709"/>
        <w:jc w:val="both"/>
        <w:rPr>
          <w:rFonts w:ascii="Times New Roman" w:hAnsi="Times New Roman" w:cs="Times New Roman"/>
          <w:color w:val="FF0000"/>
          <w:sz w:val="28"/>
          <w:szCs w:val="28"/>
        </w:rPr>
      </w:pPr>
    </w:p>
    <w:p w14:paraId="388CC967" w14:textId="77777777" w:rsidR="00010BA4" w:rsidRPr="001C6829" w:rsidRDefault="00010BA4" w:rsidP="00010BA4">
      <w:pPr>
        <w:spacing w:after="0" w:line="240" w:lineRule="auto"/>
        <w:ind w:firstLine="709"/>
        <w:jc w:val="center"/>
        <w:rPr>
          <w:rFonts w:ascii="Times New Roman" w:hAnsi="Times New Roman" w:cs="Times New Roman"/>
          <w:sz w:val="28"/>
          <w:szCs w:val="28"/>
        </w:rPr>
      </w:pPr>
      <w:r w:rsidRPr="001C6829">
        <w:rPr>
          <w:rFonts w:ascii="Times New Roman" w:hAnsi="Times New Roman" w:cs="Times New Roman"/>
          <w:sz w:val="28"/>
          <w:szCs w:val="28"/>
        </w:rPr>
        <w:t>V</w:t>
      </w:r>
      <w:r w:rsidRPr="001C6829">
        <w:rPr>
          <w:rFonts w:ascii="Times New Roman" w:hAnsi="Times New Roman" w:cs="Times New Roman"/>
          <w:sz w:val="28"/>
          <w:szCs w:val="28"/>
          <w:vertAlign w:val="subscript"/>
        </w:rPr>
        <w:t>возврата</w:t>
      </w:r>
      <w:r w:rsidRPr="001C6829">
        <w:rPr>
          <w:rFonts w:ascii="Times New Roman" w:hAnsi="Times New Roman" w:cs="Times New Roman"/>
          <w:sz w:val="28"/>
          <w:szCs w:val="28"/>
        </w:rPr>
        <w:t xml:space="preserve"> = V</w:t>
      </w:r>
      <w:r w:rsidRPr="001C6829">
        <w:rPr>
          <w:rFonts w:ascii="Times New Roman" w:hAnsi="Times New Roman" w:cs="Times New Roman"/>
          <w:sz w:val="28"/>
          <w:szCs w:val="28"/>
          <w:vertAlign w:val="subscript"/>
        </w:rPr>
        <w:t>субсидии</w:t>
      </w:r>
      <w:r w:rsidRPr="001C6829">
        <w:rPr>
          <w:rFonts w:ascii="Times New Roman" w:hAnsi="Times New Roman" w:cs="Times New Roman"/>
          <w:sz w:val="28"/>
          <w:szCs w:val="28"/>
        </w:rPr>
        <w:t xml:space="preserve"> x (1 - Тi / Si),</w:t>
      </w:r>
    </w:p>
    <w:p w14:paraId="0C173B87" w14:textId="77777777" w:rsidR="00010BA4" w:rsidRPr="001C6829" w:rsidRDefault="00010BA4" w:rsidP="00010BA4">
      <w:pPr>
        <w:spacing w:after="0" w:line="240" w:lineRule="auto"/>
        <w:ind w:firstLine="709"/>
        <w:jc w:val="both"/>
        <w:rPr>
          <w:rFonts w:ascii="Times New Roman" w:hAnsi="Times New Roman" w:cs="Times New Roman"/>
          <w:b/>
          <w:sz w:val="28"/>
          <w:szCs w:val="28"/>
        </w:rPr>
      </w:pPr>
    </w:p>
    <w:p w14:paraId="72536BFA"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где:</w:t>
      </w:r>
    </w:p>
    <w:p w14:paraId="05625008"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V</w:t>
      </w:r>
      <w:r w:rsidRPr="001C6829">
        <w:rPr>
          <w:rFonts w:ascii="Times New Roman" w:hAnsi="Times New Roman" w:cs="Times New Roman"/>
          <w:sz w:val="28"/>
          <w:szCs w:val="28"/>
          <w:vertAlign w:val="subscript"/>
        </w:rPr>
        <w:t>возврата</w:t>
      </w:r>
      <w:r w:rsidRPr="001C6829">
        <w:rPr>
          <w:rFonts w:ascii="Times New Roman" w:hAnsi="Times New Roman" w:cs="Times New Roman"/>
          <w:sz w:val="28"/>
          <w:szCs w:val="28"/>
        </w:rPr>
        <w:t> - сумма субсидии, подлежащая возврату;</w:t>
      </w:r>
    </w:p>
    <w:p w14:paraId="27A50046"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V</w:t>
      </w:r>
      <w:r w:rsidRPr="001C6829">
        <w:rPr>
          <w:rFonts w:ascii="Times New Roman" w:hAnsi="Times New Roman" w:cs="Times New Roman"/>
          <w:sz w:val="28"/>
          <w:szCs w:val="28"/>
          <w:vertAlign w:val="subscript"/>
        </w:rPr>
        <w:t>субсидии</w:t>
      </w:r>
      <w:r w:rsidRPr="001C6829">
        <w:rPr>
          <w:rFonts w:ascii="Times New Roman" w:hAnsi="Times New Roman" w:cs="Times New Roman"/>
          <w:sz w:val="28"/>
          <w:szCs w:val="28"/>
        </w:rPr>
        <w:t> - размер субсидии, предоставленной субъекту государственной поддержки в отчетном финансовом году;</w:t>
      </w:r>
    </w:p>
    <w:p w14:paraId="00084E35" w14:textId="7777777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Тi - фактически достигнутое значение i-го показателя, необходимого для достижения результата предоставления субсидии на отчетную дату;</w:t>
      </w:r>
    </w:p>
    <w:p w14:paraId="59ACF363" w14:textId="6CBBE697"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Si - плановое значение i-го показателя, необходимого для достижения результата предоставления субсидии, установленное соглашением на текущий год.</w:t>
      </w:r>
    </w:p>
    <w:p w14:paraId="7551FD0C" w14:textId="5CCB2E81" w:rsidR="00010BA4" w:rsidRPr="001C6829" w:rsidRDefault="00706F11"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00C04D2F" w:rsidRPr="001C6829">
        <w:rPr>
          <w:rFonts w:ascii="Times New Roman" w:hAnsi="Times New Roman" w:cs="Times New Roman"/>
          <w:sz w:val="28"/>
          <w:szCs w:val="28"/>
        </w:rPr>
        <w:t>0</w:t>
      </w:r>
      <w:r w:rsidR="00010BA4" w:rsidRPr="001C6829">
        <w:rPr>
          <w:rFonts w:ascii="Times New Roman" w:hAnsi="Times New Roman" w:cs="Times New Roman"/>
          <w:sz w:val="28"/>
          <w:szCs w:val="28"/>
        </w:rPr>
        <w:t xml:space="preserve">. Министерство в течение 10 рабочих дней со дня выявления указанных в пункте </w:t>
      </w:r>
      <w:r w:rsidR="0022674D" w:rsidRPr="001C6829">
        <w:rPr>
          <w:rFonts w:ascii="Times New Roman" w:hAnsi="Times New Roman" w:cs="Times New Roman"/>
          <w:sz w:val="28"/>
          <w:szCs w:val="28"/>
        </w:rPr>
        <w:t>2</w:t>
      </w:r>
      <w:r w:rsidRPr="001C6829">
        <w:rPr>
          <w:rFonts w:ascii="Times New Roman" w:hAnsi="Times New Roman" w:cs="Times New Roman"/>
          <w:sz w:val="28"/>
          <w:szCs w:val="28"/>
        </w:rPr>
        <w:t>9</w:t>
      </w:r>
      <w:r w:rsidR="00010BA4" w:rsidRPr="001C6829">
        <w:rPr>
          <w:rFonts w:ascii="Times New Roman" w:hAnsi="Times New Roman" w:cs="Times New Roman"/>
          <w:sz w:val="28"/>
          <w:szCs w:val="28"/>
        </w:rPr>
        <w:t xml:space="preserve"> Порядка нарушений направляет субъекту государственной поддержки уведомление о возврате полученных денежных средств.</w:t>
      </w:r>
    </w:p>
    <w:p w14:paraId="17FBE970" w14:textId="746F246D" w:rsidR="006C1052" w:rsidRPr="001C6829" w:rsidRDefault="0022674D"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00C04D2F" w:rsidRPr="001C6829">
        <w:rPr>
          <w:rFonts w:ascii="Times New Roman" w:hAnsi="Times New Roman" w:cs="Times New Roman"/>
          <w:sz w:val="28"/>
          <w:szCs w:val="28"/>
        </w:rPr>
        <w:t>1</w:t>
      </w:r>
      <w:r w:rsidR="00010BA4" w:rsidRPr="001C6829">
        <w:rPr>
          <w:rFonts w:ascii="Times New Roman" w:hAnsi="Times New Roman" w:cs="Times New Roman"/>
          <w:sz w:val="28"/>
          <w:szCs w:val="28"/>
        </w:rPr>
        <w:t xml:space="preserve">. Субъект государственной поддержки обязан в течение 30 календарных дней со дня получения уведомления о возврате полученных денежных средств перечислить указанные средства в областной бюджет Новосибирской области. </w:t>
      </w:r>
    </w:p>
    <w:p w14:paraId="6565ADD8" w14:textId="194C57AA" w:rsidR="00010BA4" w:rsidRPr="001C6829" w:rsidRDefault="00010BA4" w:rsidP="00010BA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случае отказа от добровольного возврата денежных средств их взыскание осуществляется в соответствии с действующим законодательством Российской Федерации.</w:t>
      </w:r>
    </w:p>
    <w:p w14:paraId="08CB144F" w14:textId="40C3DB08" w:rsidR="00443BF8" w:rsidRPr="001C6829" w:rsidRDefault="0066432E" w:rsidP="00461324">
      <w:pPr>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32. Начиная с 1 января 2023 года министерство и министерство финансов и налоговой политики Новосибирской области проводят мониторинг достижения результатов предоставления субсидии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в порядке и по формам, которые установлены приказом Министерства финансов Российской Федерации от 29.09.2021 № 138н «Об утверждении Порядка проведения мониторинга достижения результатов предоставления субсидий, в том числе грантов в форме субсидий, юридическим лицам, индивидуальным предпринимателям, физическим лицам - производителям товаров, работ, услуг».</w:t>
      </w:r>
    </w:p>
    <w:p w14:paraId="71D6D032" w14:textId="77777777" w:rsidR="00010BA4" w:rsidRPr="001C6829" w:rsidRDefault="00010BA4" w:rsidP="00461324">
      <w:pPr>
        <w:spacing w:after="0" w:line="240" w:lineRule="auto"/>
        <w:ind w:firstLine="709"/>
        <w:jc w:val="both"/>
        <w:rPr>
          <w:rFonts w:ascii="Times New Roman" w:hAnsi="Times New Roman" w:cs="Times New Roman"/>
          <w:sz w:val="28"/>
          <w:szCs w:val="28"/>
        </w:rPr>
        <w:sectPr w:rsidR="00010BA4" w:rsidRPr="001C6829" w:rsidSect="00EC71F5">
          <w:headerReference w:type="default" r:id="rId8"/>
          <w:pgSz w:w="11906" w:h="16838"/>
          <w:pgMar w:top="1134" w:right="567" w:bottom="1134" w:left="1418" w:header="709" w:footer="709" w:gutter="0"/>
          <w:cols w:space="708"/>
          <w:titlePg/>
          <w:docGrid w:linePitch="360"/>
        </w:sectPr>
      </w:pPr>
    </w:p>
    <w:p w14:paraId="58FE0287" w14:textId="3128BD2D" w:rsidR="00010BA4" w:rsidRPr="001C6829" w:rsidRDefault="00010BA4" w:rsidP="00297838">
      <w:pPr>
        <w:pStyle w:val="ConsPlusNormal"/>
        <w:tabs>
          <w:tab w:val="left" w:pos="10490"/>
        </w:tabs>
        <w:ind w:left="10490"/>
        <w:jc w:val="center"/>
        <w:rPr>
          <w:rFonts w:ascii="Times New Roman" w:hAnsi="Times New Roman" w:cs="Times New Roman"/>
          <w:sz w:val="28"/>
          <w:szCs w:val="28"/>
        </w:rPr>
      </w:pPr>
      <w:r w:rsidRPr="001C6829">
        <w:rPr>
          <w:rFonts w:ascii="Times New Roman" w:hAnsi="Times New Roman" w:cs="Times New Roman"/>
          <w:sz w:val="28"/>
          <w:szCs w:val="28"/>
        </w:rPr>
        <w:t>ПРИЛОЖЕНИЕ</w:t>
      </w:r>
    </w:p>
    <w:p w14:paraId="23B3D255" w14:textId="77777777" w:rsidR="00010BA4" w:rsidRPr="001C6829" w:rsidRDefault="00010BA4" w:rsidP="00297838">
      <w:pPr>
        <w:pStyle w:val="ConsPlusNormal"/>
        <w:tabs>
          <w:tab w:val="left" w:pos="10490"/>
        </w:tabs>
        <w:ind w:left="10490"/>
        <w:jc w:val="center"/>
        <w:rPr>
          <w:rFonts w:ascii="Times New Roman" w:hAnsi="Times New Roman"/>
          <w:bCs/>
          <w:sz w:val="28"/>
          <w:szCs w:val="28"/>
        </w:rPr>
      </w:pPr>
      <w:r w:rsidRPr="001C6829">
        <w:rPr>
          <w:rFonts w:ascii="Times New Roman" w:hAnsi="Times New Roman" w:cs="Times New Roman"/>
          <w:sz w:val="28"/>
          <w:szCs w:val="28"/>
        </w:rPr>
        <w:t xml:space="preserve">к Порядку </w:t>
      </w:r>
      <w:r w:rsidRPr="001C6829">
        <w:rPr>
          <w:rFonts w:ascii="Times New Roman" w:hAnsi="Times New Roman"/>
          <w:bCs/>
          <w:sz w:val="28"/>
          <w:szCs w:val="28"/>
        </w:rPr>
        <w:t>предоставления государственной поддержки</w:t>
      </w:r>
    </w:p>
    <w:p w14:paraId="4498BFD3" w14:textId="77777777" w:rsidR="00010BA4" w:rsidRPr="001C6829" w:rsidRDefault="00010BA4" w:rsidP="00297838">
      <w:pPr>
        <w:pStyle w:val="ConsPlusNormal"/>
        <w:tabs>
          <w:tab w:val="left" w:pos="10490"/>
        </w:tabs>
        <w:ind w:left="10490"/>
        <w:jc w:val="center"/>
        <w:rPr>
          <w:rFonts w:ascii="Times New Roman" w:hAnsi="Times New Roman" w:cs="Times New Roman"/>
          <w:sz w:val="28"/>
          <w:szCs w:val="28"/>
        </w:rPr>
      </w:pPr>
      <w:r w:rsidRPr="001C6829">
        <w:rPr>
          <w:rFonts w:ascii="Times New Roman" w:hAnsi="Times New Roman"/>
          <w:bCs/>
          <w:sz w:val="28"/>
          <w:szCs w:val="28"/>
        </w:rPr>
        <w:t>сельскохозяйственного производства в Новосибирской области за счет средств областного бюджета Новосибирской области, в том числе источником финансового обеспечения которых являются субсидии, иные межбюджетные трансферты из федерального бюджета</w:t>
      </w:r>
    </w:p>
    <w:p w14:paraId="3303DD4A" w14:textId="77777777" w:rsidR="00443BF8" w:rsidRPr="001C6829" w:rsidRDefault="00443BF8" w:rsidP="00461324">
      <w:pPr>
        <w:spacing w:after="0" w:line="240" w:lineRule="auto"/>
        <w:ind w:firstLine="709"/>
        <w:jc w:val="both"/>
        <w:rPr>
          <w:rFonts w:ascii="Times New Roman" w:hAnsi="Times New Roman" w:cs="Times New Roman"/>
          <w:sz w:val="28"/>
          <w:szCs w:val="28"/>
        </w:rPr>
      </w:pPr>
    </w:p>
    <w:p w14:paraId="364D3F58" w14:textId="77777777" w:rsidR="00010BA4" w:rsidRPr="001C6829" w:rsidRDefault="00010BA4" w:rsidP="00010BA4">
      <w:pPr>
        <w:spacing w:after="0" w:line="240" w:lineRule="auto"/>
        <w:ind w:firstLine="709"/>
        <w:jc w:val="center"/>
        <w:rPr>
          <w:rFonts w:ascii="Times New Roman" w:hAnsi="Times New Roman" w:cs="Times New Roman"/>
          <w:b/>
          <w:sz w:val="28"/>
          <w:szCs w:val="28"/>
        </w:rPr>
      </w:pPr>
    </w:p>
    <w:p w14:paraId="296CC7CD" w14:textId="77777777" w:rsidR="00071400" w:rsidRPr="001C6829" w:rsidRDefault="00DB4A3A" w:rsidP="00DB4A3A">
      <w:pPr>
        <w:spacing w:after="0" w:line="240" w:lineRule="auto"/>
        <w:jc w:val="center"/>
        <w:rPr>
          <w:rFonts w:ascii="Times New Roman" w:hAnsi="Times New Roman" w:cs="Times New Roman"/>
          <w:b/>
          <w:bCs/>
          <w:sz w:val="28"/>
          <w:szCs w:val="28"/>
        </w:rPr>
      </w:pPr>
      <w:r w:rsidRPr="001C6829">
        <w:rPr>
          <w:rFonts w:ascii="Times New Roman" w:hAnsi="Times New Roman" w:cs="Times New Roman"/>
          <w:b/>
          <w:bCs/>
          <w:sz w:val="28"/>
          <w:szCs w:val="28"/>
        </w:rPr>
        <w:t xml:space="preserve">Размеры, условия предоставления, результаты предоставления и показатели, необходимыми для достижения результатов предоставления </w:t>
      </w:r>
      <w:r w:rsidRPr="001C6829">
        <w:rPr>
          <w:rFonts w:ascii="Times New Roman" w:hAnsi="Times New Roman" w:cs="Times New Roman"/>
          <w:b/>
          <w:sz w:val="28"/>
          <w:szCs w:val="28"/>
        </w:rPr>
        <w:t xml:space="preserve">государственной поддержки сельскохозяйственного производства в Новосибирской области </w:t>
      </w:r>
      <w:r w:rsidRPr="001C6829">
        <w:rPr>
          <w:rFonts w:ascii="Times New Roman" w:hAnsi="Times New Roman" w:cs="Times New Roman"/>
          <w:b/>
          <w:bCs/>
          <w:sz w:val="28"/>
          <w:szCs w:val="28"/>
        </w:rPr>
        <w:t xml:space="preserve">субъектам государственной поддержки за счет средств областного бюджета Новосибирской области, </w:t>
      </w:r>
      <w:r w:rsidRPr="001C6829">
        <w:rPr>
          <w:rFonts w:ascii="Times New Roman" w:hAnsi="Times New Roman" w:cs="Times New Roman"/>
          <w:b/>
          <w:sz w:val="28"/>
          <w:szCs w:val="28"/>
        </w:rPr>
        <w:t>источником финансового обеспечения которых является субсидия, иные межбюджетные трансферты из федерального бюджета</w:t>
      </w:r>
      <w:r w:rsidRPr="001C6829">
        <w:rPr>
          <w:rFonts w:ascii="Times New Roman" w:hAnsi="Times New Roman" w:cs="Times New Roman"/>
          <w:b/>
          <w:bCs/>
          <w:sz w:val="28"/>
          <w:szCs w:val="28"/>
        </w:rPr>
        <w:t>, и перечень документов для их получения</w:t>
      </w:r>
      <w:r w:rsidR="00071400" w:rsidRPr="001C6829">
        <w:rPr>
          <w:rFonts w:ascii="Times New Roman" w:hAnsi="Times New Roman" w:cs="Times New Roman"/>
          <w:b/>
          <w:bCs/>
          <w:sz w:val="28"/>
          <w:szCs w:val="28"/>
        </w:rPr>
        <w:t xml:space="preserve"> </w:t>
      </w:r>
    </w:p>
    <w:p w14:paraId="0CB7F44C" w14:textId="292C740C" w:rsidR="00DB4A3A" w:rsidRPr="001C6829" w:rsidRDefault="00071400" w:rsidP="00DB4A3A">
      <w:pPr>
        <w:spacing w:after="0" w:line="240" w:lineRule="auto"/>
        <w:jc w:val="center"/>
        <w:rPr>
          <w:rFonts w:ascii="Times New Roman" w:hAnsi="Times New Roman" w:cs="Times New Roman"/>
          <w:b/>
          <w:bCs/>
          <w:color w:val="FF0000"/>
          <w:sz w:val="28"/>
          <w:szCs w:val="28"/>
        </w:rPr>
      </w:pPr>
      <w:r w:rsidRPr="001C6829">
        <w:rPr>
          <w:rFonts w:ascii="Times New Roman" w:hAnsi="Times New Roman" w:cs="Times New Roman"/>
          <w:b/>
          <w:bCs/>
          <w:sz w:val="28"/>
          <w:szCs w:val="28"/>
        </w:rPr>
        <w:t>(далее – Условия предоставления субсидий)</w:t>
      </w:r>
    </w:p>
    <w:p w14:paraId="3337DA0F" w14:textId="77777777" w:rsidR="00DB4A3A" w:rsidRPr="001C6829" w:rsidRDefault="00DB4A3A" w:rsidP="00010BA4">
      <w:pPr>
        <w:spacing w:after="0" w:line="240" w:lineRule="auto"/>
        <w:jc w:val="center"/>
        <w:rPr>
          <w:rFonts w:ascii="Times New Roman" w:hAnsi="Times New Roman" w:cs="Times New Roman"/>
          <w:b/>
          <w:sz w:val="28"/>
          <w:szCs w:val="28"/>
        </w:rPr>
      </w:pPr>
    </w:p>
    <w:p w14:paraId="3478A93D" w14:textId="77777777" w:rsidR="00010BA4" w:rsidRPr="001C6829" w:rsidRDefault="00010BA4" w:rsidP="00010BA4">
      <w:pPr>
        <w:spacing w:after="0" w:line="240" w:lineRule="auto"/>
        <w:jc w:val="center"/>
      </w:pP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2"/>
        <w:gridCol w:w="1560"/>
        <w:gridCol w:w="1559"/>
        <w:gridCol w:w="2410"/>
        <w:gridCol w:w="3543"/>
        <w:gridCol w:w="2694"/>
        <w:gridCol w:w="2551"/>
      </w:tblGrid>
      <w:tr w:rsidR="00297838" w:rsidRPr="001C6829" w14:paraId="62F8BFA4" w14:textId="77777777" w:rsidTr="004E0079">
        <w:tc>
          <w:tcPr>
            <w:tcW w:w="562" w:type="dxa"/>
          </w:tcPr>
          <w:p w14:paraId="140155F7" w14:textId="43F76BAE" w:rsidR="00297838" w:rsidRPr="001C6829" w:rsidRDefault="00297838" w:rsidP="00E9549A">
            <w:pPr>
              <w:widowControl w:val="0"/>
              <w:spacing w:after="0" w:line="240" w:lineRule="auto"/>
              <w:jc w:val="center"/>
              <w:rPr>
                <w:sz w:val="24"/>
                <w:szCs w:val="24"/>
              </w:rPr>
            </w:pPr>
            <w:r w:rsidRPr="001C6829">
              <w:rPr>
                <w:rFonts w:ascii="Times New Roman" w:hAnsi="Times New Roman" w:cs="Times New Roman"/>
                <w:sz w:val="24"/>
                <w:szCs w:val="24"/>
              </w:rPr>
              <w:t>№ п/п</w:t>
            </w:r>
          </w:p>
        </w:tc>
        <w:tc>
          <w:tcPr>
            <w:tcW w:w="1560" w:type="dxa"/>
          </w:tcPr>
          <w:p w14:paraId="124B9F2D" w14:textId="77777777" w:rsidR="00297838" w:rsidRPr="001C6829" w:rsidRDefault="00297838" w:rsidP="00E9549A">
            <w:pPr>
              <w:widowControl w:val="0"/>
              <w:spacing w:after="0" w:line="240" w:lineRule="auto"/>
              <w:jc w:val="center"/>
              <w:rPr>
                <w:sz w:val="24"/>
                <w:szCs w:val="24"/>
              </w:rPr>
            </w:pPr>
            <w:r w:rsidRPr="001C6829">
              <w:rPr>
                <w:rFonts w:ascii="Times New Roman" w:hAnsi="Times New Roman" w:cs="Times New Roman"/>
                <w:sz w:val="24"/>
                <w:szCs w:val="24"/>
              </w:rPr>
              <w:t>Виды расходов</w:t>
            </w:r>
          </w:p>
        </w:tc>
        <w:tc>
          <w:tcPr>
            <w:tcW w:w="1559" w:type="dxa"/>
          </w:tcPr>
          <w:p w14:paraId="7A264EE5" w14:textId="77777777" w:rsidR="00297838" w:rsidRPr="001C6829" w:rsidRDefault="00297838" w:rsidP="00E9549A">
            <w:pPr>
              <w:widowControl w:val="0"/>
              <w:spacing w:after="0" w:line="240" w:lineRule="auto"/>
              <w:jc w:val="center"/>
              <w:rPr>
                <w:sz w:val="24"/>
                <w:szCs w:val="24"/>
              </w:rPr>
            </w:pPr>
            <w:r w:rsidRPr="001C6829">
              <w:rPr>
                <w:rFonts w:ascii="Times New Roman" w:hAnsi="Times New Roman" w:cs="Times New Roman"/>
                <w:sz w:val="24"/>
                <w:szCs w:val="24"/>
              </w:rPr>
              <w:t>Основания выплаты субсидии</w:t>
            </w:r>
          </w:p>
        </w:tc>
        <w:tc>
          <w:tcPr>
            <w:tcW w:w="2410" w:type="dxa"/>
          </w:tcPr>
          <w:p w14:paraId="65329C2A" w14:textId="23231B94" w:rsidR="00297838" w:rsidRPr="001C6829" w:rsidRDefault="00297838" w:rsidP="00E9549A">
            <w:pPr>
              <w:widowControl w:val="0"/>
              <w:spacing w:after="0" w:line="240" w:lineRule="auto"/>
              <w:jc w:val="center"/>
              <w:rPr>
                <w:rFonts w:ascii="Times New Roman" w:hAnsi="Times New Roman" w:cs="Times New Roman"/>
                <w:sz w:val="24"/>
                <w:szCs w:val="24"/>
              </w:rPr>
            </w:pPr>
            <w:r w:rsidRPr="001C6829">
              <w:rPr>
                <w:rFonts w:ascii="Times New Roman" w:hAnsi="Times New Roman" w:cs="Times New Roman"/>
                <w:sz w:val="24"/>
                <w:szCs w:val="24"/>
              </w:rPr>
              <w:t>Размеры субсидий</w:t>
            </w:r>
          </w:p>
        </w:tc>
        <w:tc>
          <w:tcPr>
            <w:tcW w:w="3543" w:type="dxa"/>
          </w:tcPr>
          <w:p w14:paraId="467BBD39" w14:textId="674535EC" w:rsidR="00297838" w:rsidRPr="001C6829" w:rsidRDefault="00297838" w:rsidP="00E9549A">
            <w:pPr>
              <w:widowControl w:val="0"/>
              <w:spacing w:after="0" w:line="240" w:lineRule="auto"/>
              <w:jc w:val="center"/>
              <w:rPr>
                <w:rFonts w:ascii="Times New Roman" w:hAnsi="Times New Roman" w:cs="Times New Roman"/>
                <w:sz w:val="24"/>
                <w:szCs w:val="24"/>
              </w:rPr>
            </w:pPr>
            <w:r w:rsidRPr="001C6829">
              <w:rPr>
                <w:rFonts w:ascii="Times New Roman" w:hAnsi="Times New Roman" w:cs="Times New Roman"/>
                <w:sz w:val="24"/>
                <w:szCs w:val="24"/>
              </w:rPr>
              <w:t>Условия предоставления субсидии</w:t>
            </w:r>
          </w:p>
        </w:tc>
        <w:tc>
          <w:tcPr>
            <w:tcW w:w="2694" w:type="dxa"/>
          </w:tcPr>
          <w:p w14:paraId="186CCA6C" w14:textId="08EE6455" w:rsidR="00297838" w:rsidRPr="001C6829" w:rsidRDefault="00DF3E0C" w:rsidP="00E9549A">
            <w:pPr>
              <w:widowControl w:val="0"/>
              <w:spacing w:after="0" w:line="240" w:lineRule="auto"/>
              <w:jc w:val="center"/>
              <w:rPr>
                <w:rFonts w:ascii="Times New Roman" w:hAnsi="Times New Roman" w:cs="Times New Roman"/>
                <w:sz w:val="24"/>
                <w:szCs w:val="24"/>
              </w:rPr>
            </w:pPr>
            <w:r w:rsidRPr="001C6829">
              <w:rPr>
                <w:rFonts w:ascii="Times New Roman" w:hAnsi="Times New Roman" w:cs="Times New Roman"/>
                <w:sz w:val="24"/>
                <w:szCs w:val="24"/>
              </w:rPr>
              <w:t xml:space="preserve">Результаты, в целях достижения которых предоставляется субсидия </w:t>
            </w:r>
            <w:r w:rsidR="00297838" w:rsidRPr="001C6829">
              <w:rPr>
                <w:rFonts w:ascii="Times New Roman" w:hAnsi="Times New Roman" w:cs="Times New Roman"/>
                <w:sz w:val="24"/>
                <w:szCs w:val="24"/>
              </w:rPr>
              <w:t>с показателями, необходимыми для достижения результатов</w:t>
            </w:r>
            <w:r w:rsidRPr="001C6829">
              <w:rPr>
                <w:rFonts w:ascii="Times New Roman" w:hAnsi="Times New Roman" w:cs="Times New Roman"/>
                <w:sz w:val="24"/>
                <w:szCs w:val="24"/>
              </w:rPr>
              <w:t>,</w:t>
            </w:r>
            <w:r w:rsidR="00297838" w:rsidRPr="001C6829">
              <w:rPr>
                <w:rFonts w:ascii="Times New Roman" w:hAnsi="Times New Roman" w:cs="Times New Roman"/>
                <w:sz w:val="24"/>
                <w:szCs w:val="24"/>
              </w:rPr>
              <w:t xml:space="preserve"> </w:t>
            </w:r>
            <w:r w:rsidRPr="001C6829">
              <w:rPr>
                <w:rFonts w:ascii="Times New Roman" w:hAnsi="Times New Roman" w:cs="Times New Roman"/>
                <w:sz w:val="24"/>
                <w:szCs w:val="24"/>
              </w:rPr>
              <w:t>в целях достижения которых предоставляется субсидия</w:t>
            </w:r>
          </w:p>
        </w:tc>
        <w:tc>
          <w:tcPr>
            <w:tcW w:w="2551" w:type="dxa"/>
          </w:tcPr>
          <w:p w14:paraId="2AADA752" w14:textId="3500F0E2" w:rsidR="00297838" w:rsidRPr="001C6829" w:rsidRDefault="00554F65" w:rsidP="00E9549A">
            <w:pPr>
              <w:widowControl w:val="0"/>
              <w:spacing w:after="0" w:line="240" w:lineRule="auto"/>
              <w:jc w:val="center"/>
              <w:rPr>
                <w:sz w:val="24"/>
                <w:szCs w:val="24"/>
              </w:rPr>
            </w:pPr>
            <w:r w:rsidRPr="001C6829">
              <w:rPr>
                <w:rFonts w:ascii="Times New Roman" w:hAnsi="Times New Roman" w:cs="Times New Roman"/>
                <w:sz w:val="24"/>
                <w:szCs w:val="24"/>
              </w:rPr>
              <w:t>Перечень документов для предоставление субсидий</w:t>
            </w:r>
          </w:p>
        </w:tc>
      </w:tr>
      <w:tr w:rsidR="00297838" w:rsidRPr="001C6829" w14:paraId="6641A0A8" w14:textId="77777777" w:rsidTr="004E0079">
        <w:tc>
          <w:tcPr>
            <w:tcW w:w="562" w:type="dxa"/>
          </w:tcPr>
          <w:p w14:paraId="7BDCE206" w14:textId="77777777" w:rsidR="00297838" w:rsidRPr="001C6829" w:rsidRDefault="00297838" w:rsidP="00E9549A">
            <w:pPr>
              <w:widowControl w:val="0"/>
              <w:spacing w:after="0" w:line="240" w:lineRule="auto"/>
              <w:jc w:val="center"/>
              <w:rPr>
                <w:sz w:val="24"/>
                <w:szCs w:val="24"/>
              </w:rPr>
            </w:pPr>
            <w:r w:rsidRPr="001C6829">
              <w:rPr>
                <w:rFonts w:ascii="Times New Roman" w:hAnsi="Times New Roman" w:cs="Times New Roman"/>
                <w:sz w:val="24"/>
                <w:szCs w:val="24"/>
              </w:rPr>
              <w:t>1</w:t>
            </w:r>
          </w:p>
        </w:tc>
        <w:tc>
          <w:tcPr>
            <w:tcW w:w="1560" w:type="dxa"/>
          </w:tcPr>
          <w:p w14:paraId="63D7EC26" w14:textId="77777777" w:rsidR="00297838" w:rsidRPr="001C6829" w:rsidRDefault="00297838" w:rsidP="00E9549A">
            <w:pPr>
              <w:widowControl w:val="0"/>
              <w:spacing w:after="0" w:line="240" w:lineRule="auto"/>
              <w:rPr>
                <w:sz w:val="24"/>
                <w:szCs w:val="24"/>
              </w:rPr>
            </w:pPr>
            <w:r w:rsidRPr="001C6829">
              <w:rPr>
                <w:rFonts w:ascii="Times New Roman" w:hAnsi="Times New Roman" w:cs="Times New Roman"/>
                <w:sz w:val="24"/>
                <w:szCs w:val="24"/>
              </w:rPr>
              <w:t>Поддержка сельскохозяйственных товаропроизводителей по отдельным подотраслям растениеводства и животноводства:</w:t>
            </w:r>
          </w:p>
        </w:tc>
        <w:tc>
          <w:tcPr>
            <w:tcW w:w="1559" w:type="dxa"/>
          </w:tcPr>
          <w:p w14:paraId="6D8B6444" w14:textId="77777777" w:rsidR="00297838" w:rsidRPr="001C6829" w:rsidRDefault="00297838" w:rsidP="00E9549A">
            <w:pPr>
              <w:widowControl w:val="0"/>
              <w:spacing w:after="0" w:line="240" w:lineRule="auto"/>
              <w:rPr>
                <w:sz w:val="24"/>
                <w:szCs w:val="24"/>
              </w:rPr>
            </w:pPr>
          </w:p>
        </w:tc>
        <w:tc>
          <w:tcPr>
            <w:tcW w:w="2410" w:type="dxa"/>
          </w:tcPr>
          <w:p w14:paraId="7ECD395A" w14:textId="77777777" w:rsidR="00297838" w:rsidRPr="001C6829" w:rsidRDefault="00297838" w:rsidP="00E9549A">
            <w:pPr>
              <w:widowControl w:val="0"/>
              <w:spacing w:after="0" w:line="240" w:lineRule="auto"/>
              <w:rPr>
                <w:sz w:val="24"/>
                <w:szCs w:val="24"/>
              </w:rPr>
            </w:pPr>
          </w:p>
        </w:tc>
        <w:tc>
          <w:tcPr>
            <w:tcW w:w="3543" w:type="dxa"/>
          </w:tcPr>
          <w:p w14:paraId="536F8588" w14:textId="619DD3A5" w:rsidR="00297838" w:rsidRPr="001C6829" w:rsidRDefault="00297838" w:rsidP="00E9549A">
            <w:pPr>
              <w:widowControl w:val="0"/>
              <w:spacing w:after="0" w:line="240" w:lineRule="auto"/>
              <w:rPr>
                <w:sz w:val="24"/>
                <w:szCs w:val="24"/>
              </w:rPr>
            </w:pPr>
          </w:p>
        </w:tc>
        <w:tc>
          <w:tcPr>
            <w:tcW w:w="2694" w:type="dxa"/>
          </w:tcPr>
          <w:p w14:paraId="752E8FB9" w14:textId="14170D8D" w:rsidR="00297838" w:rsidRPr="001C6829" w:rsidRDefault="00297838" w:rsidP="00E9549A">
            <w:pPr>
              <w:widowControl w:val="0"/>
              <w:spacing w:after="0" w:line="240" w:lineRule="auto"/>
              <w:rPr>
                <w:sz w:val="24"/>
                <w:szCs w:val="24"/>
              </w:rPr>
            </w:pPr>
          </w:p>
        </w:tc>
        <w:tc>
          <w:tcPr>
            <w:tcW w:w="2551" w:type="dxa"/>
          </w:tcPr>
          <w:p w14:paraId="17926537" w14:textId="209E54F9" w:rsidR="00297838" w:rsidRPr="001C6829" w:rsidRDefault="00297838" w:rsidP="00E9549A">
            <w:pPr>
              <w:widowControl w:val="0"/>
              <w:spacing w:after="0" w:line="240" w:lineRule="auto"/>
              <w:rPr>
                <w:sz w:val="24"/>
                <w:szCs w:val="24"/>
              </w:rPr>
            </w:pPr>
          </w:p>
        </w:tc>
      </w:tr>
      <w:tr w:rsidR="00297838" w:rsidRPr="001C6829" w14:paraId="74353F83" w14:textId="77777777" w:rsidTr="004E0079">
        <w:tblPrEx>
          <w:tblBorders>
            <w:insideH w:val="nil"/>
          </w:tblBorders>
        </w:tblPrEx>
        <w:tc>
          <w:tcPr>
            <w:tcW w:w="562" w:type="dxa"/>
            <w:tcBorders>
              <w:bottom w:val="nil"/>
            </w:tcBorders>
          </w:tcPr>
          <w:p w14:paraId="7EBD3747" w14:textId="77777777" w:rsidR="00297838" w:rsidRPr="001C6829" w:rsidRDefault="00297838" w:rsidP="00E9549A">
            <w:pPr>
              <w:widowControl w:val="0"/>
              <w:spacing w:after="0" w:line="240" w:lineRule="auto"/>
              <w:jc w:val="center"/>
              <w:rPr>
                <w:sz w:val="24"/>
                <w:szCs w:val="24"/>
              </w:rPr>
            </w:pPr>
            <w:r w:rsidRPr="001C6829">
              <w:rPr>
                <w:rFonts w:ascii="Times New Roman" w:hAnsi="Times New Roman" w:cs="Times New Roman"/>
                <w:sz w:val="24"/>
                <w:szCs w:val="24"/>
              </w:rPr>
              <w:t>1)</w:t>
            </w:r>
          </w:p>
        </w:tc>
        <w:tc>
          <w:tcPr>
            <w:tcW w:w="1560" w:type="dxa"/>
            <w:tcBorders>
              <w:bottom w:val="nil"/>
            </w:tcBorders>
          </w:tcPr>
          <w:p w14:paraId="3BFE8E5D" w14:textId="646CCE31" w:rsidR="00297838" w:rsidRPr="001C6829" w:rsidRDefault="00297838" w:rsidP="00B36F87">
            <w:pPr>
              <w:widowControl w:val="0"/>
              <w:spacing w:after="0" w:line="240" w:lineRule="auto"/>
              <w:rPr>
                <w:sz w:val="24"/>
                <w:szCs w:val="24"/>
              </w:rPr>
            </w:pPr>
            <w:r w:rsidRPr="001C6829">
              <w:rPr>
                <w:rFonts w:ascii="Times New Roman" w:hAnsi="Times New Roman" w:cs="Times New Roman"/>
                <w:sz w:val="24"/>
                <w:szCs w:val="24"/>
              </w:rPr>
              <w:t>возмещение части затрат на проведение комплекса агротехнологических работ</w:t>
            </w:r>
          </w:p>
        </w:tc>
        <w:tc>
          <w:tcPr>
            <w:tcW w:w="1559" w:type="dxa"/>
            <w:tcBorders>
              <w:bottom w:val="nil"/>
            </w:tcBorders>
          </w:tcPr>
          <w:p w14:paraId="2FA84B18" w14:textId="5E0683FA" w:rsidR="00297838" w:rsidRPr="001C6829" w:rsidRDefault="00297838" w:rsidP="00E9549A">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Borders>
              <w:bottom w:val="nil"/>
            </w:tcBorders>
          </w:tcPr>
          <w:p w14:paraId="2882F5D8"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w:t>
            </w:r>
          </w:p>
          <w:p w14:paraId="431E254D"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p>
          <w:p w14:paraId="7689DFE6"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225F6E19"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420F6C28"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Z - показатели фактически произведенных затрат (га); </w:t>
            </w:r>
          </w:p>
          <w:p w14:paraId="61FBED57" w14:textId="054B9E38" w:rsidR="00871681" w:rsidRPr="001C6829" w:rsidRDefault="002A58EA" w:rsidP="00871681">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00871681" w:rsidRPr="001C6829">
              <w:rPr>
                <w:rFonts w:ascii="Times New Roman" w:hAnsi="Times New Roman" w:cs="Times New Roman"/>
                <w:sz w:val="24"/>
                <w:szCs w:val="24"/>
              </w:rPr>
              <w:t> </w:t>
            </w:r>
            <w:r w:rsidRPr="001C6829">
              <w:rPr>
                <w:rFonts w:ascii="Times New Roman" w:hAnsi="Times New Roman" w:cs="Times New Roman"/>
                <w:sz w:val="24"/>
                <w:szCs w:val="24"/>
              </w:rPr>
              <w:t>–</w:t>
            </w:r>
            <w:r w:rsidR="00871681" w:rsidRPr="001C6829">
              <w:rPr>
                <w:rFonts w:ascii="Times New Roman" w:hAnsi="Times New Roman" w:cs="Times New Roman"/>
                <w:sz w:val="24"/>
                <w:szCs w:val="24"/>
              </w:rPr>
              <w:t> ставка</w:t>
            </w:r>
            <w:r w:rsidRPr="001C6829">
              <w:rPr>
                <w:rFonts w:ascii="Times New Roman" w:hAnsi="Times New Roman" w:cs="Times New Roman"/>
                <w:sz w:val="24"/>
                <w:szCs w:val="24"/>
              </w:rPr>
              <w:t xml:space="preserve">, </w:t>
            </w:r>
            <w:r w:rsidR="00871681" w:rsidRPr="001C6829">
              <w:rPr>
                <w:rFonts w:ascii="Times New Roman" w:hAnsi="Times New Roman" w:cs="Times New Roman"/>
                <w:sz w:val="24"/>
                <w:szCs w:val="24"/>
              </w:rPr>
              <w:t>утверждаем</w:t>
            </w:r>
            <w:r w:rsidRPr="001C6829">
              <w:rPr>
                <w:rFonts w:ascii="Times New Roman" w:hAnsi="Times New Roman" w:cs="Times New Roman"/>
                <w:sz w:val="24"/>
                <w:szCs w:val="24"/>
              </w:rPr>
              <w:t>ая</w:t>
            </w:r>
            <w:r w:rsidR="00871681" w:rsidRPr="001C6829">
              <w:rPr>
                <w:rFonts w:ascii="Times New Roman" w:hAnsi="Times New Roman" w:cs="Times New Roman"/>
                <w:sz w:val="24"/>
                <w:szCs w:val="24"/>
              </w:rPr>
              <w:t xml:space="preserve"> приказ</w:t>
            </w:r>
            <w:r w:rsidRPr="001C6829">
              <w:rPr>
                <w:rFonts w:ascii="Times New Roman" w:hAnsi="Times New Roman" w:cs="Times New Roman"/>
                <w:sz w:val="24"/>
                <w:szCs w:val="24"/>
              </w:rPr>
              <w:t xml:space="preserve">ом </w:t>
            </w:r>
            <w:r w:rsidR="00B61376" w:rsidRPr="001C6829">
              <w:rPr>
                <w:rFonts w:ascii="Times New Roman" w:hAnsi="Times New Roman" w:cs="Times New Roman"/>
                <w:sz w:val="24"/>
                <w:szCs w:val="24"/>
              </w:rPr>
              <w:t>Минсельхоза НСО</w:t>
            </w:r>
            <w:r w:rsidR="00871681" w:rsidRPr="001C6829">
              <w:rPr>
                <w:rFonts w:ascii="Times New Roman" w:hAnsi="Times New Roman" w:cs="Times New Roman"/>
                <w:sz w:val="24"/>
                <w:szCs w:val="24"/>
              </w:rPr>
              <w:t>,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03BB66D9" w14:textId="77777777" w:rsidR="00772CA9" w:rsidRPr="001C6829" w:rsidRDefault="00772CA9" w:rsidP="00871681">
            <w:pPr>
              <w:autoSpaceDE w:val="0"/>
              <w:autoSpaceDN w:val="0"/>
              <w:adjustRightInd w:val="0"/>
              <w:spacing w:after="0" w:line="240" w:lineRule="auto"/>
              <w:jc w:val="both"/>
              <w:rPr>
                <w:rFonts w:ascii="Times New Roman" w:hAnsi="Times New Roman" w:cs="Times New Roman"/>
                <w:sz w:val="24"/>
                <w:szCs w:val="24"/>
              </w:rPr>
            </w:pPr>
          </w:p>
          <w:p w14:paraId="63AEAEE7" w14:textId="267A2AAE" w:rsidR="00B36F87" w:rsidRPr="001C6829" w:rsidRDefault="00871A74"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С</w:t>
            </w:r>
            <w:r w:rsidR="00B36F87" w:rsidRPr="001C6829">
              <w:rPr>
                <w:rFonts w:ascii="Times New Roman" w:hAnsi="Times New Roman" w:cs="Times New Roman"/>
                <w:sz w:val="24"/>
                <w:szCs w:val="24"/>
              </w:rPr>
              <w:t xml:space="preserve">убсидии предоставляются в текущем году в расчете на 1 гектар посевной площади для каждого муниципального района Новосибирской области, рассчитываемым </w:t>
            </w:r>
            <w:r w:rsidR="00B61376" w:rsidRPr="001C6829">
              <w:rPr>
                <w:rFonts w:ascii="Times New Roman" w:hAnsi="Times New Roman" w:cs="Times New Roman"/>
                <w:sz w:val="24"/>
                <w:szCs w:val="24"/>
              </w:rPr>
              <w:t>Минсельхозом НСО</w:t>
            </w:r>
            <w:r w:rsidR="00B36F87" w:rsidRPr="001C6829">
              <w:rPr>
                <w:rFonts w:ascii="Times New Roman" w:hAnsi="Times New Roman" w:cs="Times New Roman"/>
                <w:sz w:val="24"/>
                <w:szCs w:val="24"/>
              </w:rPr>
              <w:t xml:space="preserve"> по следующей формуле (Vобщ, рублей/га):</w:t>
            </w:r>
          </w:p>
          <w:p w14:paraId="3F78B241"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145B3564"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Vобщ = Q + Gовощ + картофель,</w:t>
            </w:r>
          </w:p>
          <w:p w14:paraId="0A1C05A3"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7010FC8D"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где:</w:t>
            </w:r>
          </w:p>
          <w:p w14:paraId="56B5B238"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Gовощ + картофель - размер субсидии на площадь, занятую под производство картофеля и овощей открытого грунта в предыдущем году, предусмотренный государственной программой в сфере агропромышленного комплекса Новосибирской области на государственную поддержку на проведение комплекса агротехнологических работ в текущем году, определенный в соответствии с уровнем софинансирования, утвержденным правовым актом МСХ РФ для Новосибирской области на соответствующий год:</w:t>
            </w:r>
          </w:p>
          <w:p w14:paraId="1382F812"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22738955"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Gовощ = К x Sовощ + картофель,</w:t>
            </w:r>
          </w:p>
          <w:p w14:paraId="45683D99"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4B0FE781"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где:</w:t>
            </w:r>
          </w:p>
          <w:p w14:paraId="3C31204C" w14:textId="6848FCE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 xml:space="preserve">К - ставка на один гектар посевной площади, занятой под производство картофеля и овощей открытого грунта, в соответствии с перечнем, утвержденным МСХ РФ и ставкой, утверждаемой </w:t>
            </w:r>
            <w:r w:rsidR="00B61376" w:rsidRPr="001C6829">
              <w:rPr>
                <w:rFonts w:ascii="Times New Roman" w:hAnsi="Times New Roman" w:cs="Times New Roman"/>
                <w:sz w:val="24"/>
                <w:szCs w:val="24"/>
              </w:rPr>
              <w:t>Минсельхозом НСО</w:t>
            </w:r>
            <w:r w:rsidRPr="001C6829">
              <w:rPr>
                <w:rFonts w:ascii="Times New Roman" w:hAnsi="Times New Roman" w:cs="Times New Roman"/>
                <w:sz w:val="24"/>
                <w:szCs w:val="24"/>
              </w:rPr>
              <w:t xml:space="preserve"> в расчете на 1 гектар посевной площади;</w:t>
            </w:r>
          </w:p>
          <w:p w14:paraId="43B0D4AF"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Sовощ + картофель - площадь, занятая под производство картофеля и овощей открытого грунта в предыдущем году.</w:t>
            </w:r>
          </w:p>
          <w:p w14:paraId="71DC0594"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В случае если сельскохозяйственный товаропроизводитель не имел посевов картофеля и овощей открытого грунта в предыдущем году, расчет осуществляется по площадям, планируемым к посеву в текущем году.</w:t>
            </w:r>
          </w:p>
          <w:p w14:paraId="20CEEDF6"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Q - объем финансирования, распределенный на посевную площадь зерновых, зернобобовых, кормовых и масличных (за исключением рапса и сои) сельскохозяйственных культур, рассчитанный с учетом корректирующих коэффициентов по следующей формуле:</w:t>
            </w:r>
          </w:p>
          <w:p w14:paraId="3D8BBF1F"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352FF06A"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Q = H x S,</w:t>
            </w:r>
          </w:p>
          <w:p w14:paraId="0B26D86B"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6C494667"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где:</w:t>
            </w:r>
          </w:p>
          <w:p w14:paraId="521ECCD6"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H - ставка на 1 гектар площади посева зерновых, зернобобовых, кормовых и масличных (за исключением рапса и сои) сельскохозяйственных культур;</w:t>
            </w:r>
          </w:p>
          <w:p w14:paraId="02A50B7B"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S - общая площадь в предыдущем году посева зерновых, зернобобовых, кормовых и масличных (за исключением рапса и сои) сельскохозяйственных культур, рассчитанная по формуле:</w:t>
            </w:r>
          </w:p>
          <w:p w14:paraId="10B62A14"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3779042E"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S = Sу + Sстр x 2,</w:t>
            </w:r>
          </w:p>
          <w:p w14:paraId="38A22B0F"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405AA9D4"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где:</w:t>
            </w:r>
          </w:p>
          <w:p w14:paraId="7131F983"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Sу - незастрахованная площадь в предыдущем году посева зерновых, зернобобовых, кормовых и масличных (за исключением рапса и сои) сельскохозяйственных культур,</w:t>
            </w:r>
          </w:p>
          <w:p w14:paraId="253E0C14"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Sстр - застрахованная площадь в предыдущем году посева зерновых, зернобобовых, кормовых и масличных (за исключением рапса и сои) сельскохозяйственных культур.</w:t>
            </w:r>
          </w:p>
          <w:p w14:paraId="58622DE9" w14:textId="38F97A52"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Ставка на 1 гектар посевной площади посева зерновых и зернобобовых, кормовых и масличных (за исключением рапса и сои) сельскохозяйственных культур для каждого муниципального района Новоси</w:t>
            </w:r>
            <w:r w:rsidR="00B61376" w:rsidRPr="001C6829">
              <w:rPr>
                <w:rFonts w:ascii="Times New Roman" w:hAnsi="Times New Roman" w:cs="Times New Roman"/>
                <w:sz w:val="24"/>
                <w:szCs w:val="24"/>
              </w:rPr>
              <w:t>бирской области рассчитывается Минсельхозом НСО</w:t>
            </w:r>
            <w:r w:rsidRPr="001C6829">
              <w:rPr>
                <w:rFonts w:ascii="Times New Roman" w:hAnsi="Times New Roman" w:cs="Times New Roman"/>
                <w:sz w:val="24"/>
                <w:szCs w:val="24"/>
              </w:rPr>
              <w:t xml:space="preserve"> по следующей формуле (Н, рублей/га):</w:t>
            </w:r>
          </w:p>
          <w:p w14:paraId="49882AE5"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07E27893"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H = Cу x Кбп,</w:t>
            </w:r>
          </w:p>
          <w:p w14:paraId="163849AA"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086EC352"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где Су - ставка на 1 условный гектар, которая рассчитывается:</w:t>
            </w:r>
          </w:p>
          <w:p w14:paraId="1C47DBFC"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0BCF190F"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Су = (Vобщ - Gовощ + картофель) / Sу,</w:t>
            </w:r>
          </w:p>
          <w:p w14:paraId="23010501"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7929C5CF"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где:</w:t>
            </w:r>
          </w:p>
          <w:p w14:paraId="52969D38"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Sу - количество условных гектаров, которое рассчитывается как сумма площадей по каждой сельскохозяйственной культуре, умноженных на коэффициент перевода каждой культуры в универсальные единицы:</w:t>
            </w:r>
          </w:p>
          <w:p w14:paraId="771A5378"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p>
          <w:p w14:paraId="48011289"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lang w:val="en-US"/>
              </w:rPr>
            </w:pPr>
            <w:r w:rsidRPr="001C6829">
              <w:rPr>
                <w:rFonts w:ascii="Times New Roman" w:hAnsi="Times New Roman" w:cs="Times New Roman"/>
                <w:sz w:val="24"/>
                <w:szCs w:val="24"/>
                <w:lang w:val="en-US"/>
              </w:rPr>
              <w:t xml:space="preserve">Sy = (S1 x </w:t>
            </w:r>
            <w:r w:rsidRPr="001C6829">
              <w:rPr>
                <w:rFonts w:ascii="Times New Roman" w:hAnsi="Times New Roman" w:cs="Times New Roman"/>
                <w:sz w:val="24"/>
                <w:szCs w:val="24"/>
              </w:rPr>
              <w:t>К</w:t>
            </w:r>
            <w:r w:rsidRPr="001C6829">
              <w:rPr>
                <w:rFonts w:ascii="Times New Roman" w:hAnsi="Times New Roman" w:cs="Times New Roman"/>
                <w:sz w:val="24"/>
                <w:szCs w:val="24"/>
                <w:lang w:val="en-US"/>
              </w:rPr>
              <w:t xml:space="preserve">1) + (S2 x </w:t>
            </w:r>
            <w:r w:rsidRPr="001C6829">
              <w:rPr>
                <w:rFonts w:ascii="Times New Roman" w:hAnsi="Times New Roman" w:cs="Times New Roman"/>
                <w:sz w:val="24"/>
                <w:szCs w:val="24"/>
              </w:rPr>
              <w:t>К</w:t>
            </w:r>
            <w:r w:rsidRPr="001C6829">
              <w:rPr>
                <w:rFonts w:ascii="Times New Roman" w:hAnsi="Times New Roman" w:cs="Times New Roman"/>
                <w:sz w:val="24"/>
                <w:szCs w:val="24"/>
                <w:lang w:val="en-US"/>
              </w:rPr>
              <w:t xml:space="preserve">2) + ... (Sn x </w:t>
            </w:r>
            <w:r w:rsidRPr="001C6829">
              <w:rPr>
                <w:rFonts w:ascii="Times New Roman" w:hAnsi="Times New Roman" w:cs="Times New Roman"/>
                <w:sz w:val="24"/>
                <w:szCs w:val="24"/>
              </w:rPr>
              <w:t>К</w:t>
            </w:r>
            <w:r w:rsidRPr="001C6829">
              <w:rPr>
                <w:rFonts w:ascii="Times New Roman" w:hAnsi="Times New Roman" w:cs="Times New Roman"/>
                <w:sz w:val="24"/>
                <w:szCs w:val="24"/>
                <w:lang w:val="en-US"/>
              </w:rPr>
              <w:t>n),</w:t>
            </w:r>
          </w:p>
          <w:p w14:paraId="6C30F9FE"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lang w:val="en-US"/>
              </w:rPr>
            </w:pPr>
          </w:p>
          <w:p w14:paraId="2DF37884"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где:</w:t>
            </w:r>
          </w:p>
          <w:p w14:paraId="70632183"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S1, S2, ... Sn - посевные площади сельскохозяйственной культуры;</w:t>
            </w:r>
          </w:p>
          <w:p w14:paraId="26099C52" w14:textId="22E9F51B"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 xml:space="preserve">К1, К2, ... Кn - коэффициенты перевода культуры в универсальные единицы, утверждаемые приказом </w:t>
            </w:r>
            <w:r w:rsidR="00B61376" w:rsidRPr="001C6829">
              <w:rPr>
                <w:rFonts w:ascii="Times New Roman" w:hAnsi="Times New Roman" w:cs="Times New Roman"/>
                <w:sz w:val="24"/>
                <w:szCs w:val="24"/>
              </w:rPr>
              <w:t>Минсельхоза НСО</w:t>
            </w:r>
            <w:r w:rsidRPr="001C6829">
              <w:rPr>
                <w:rFonts w:ascii="Times New Roman" w:hAnsi="Times New Roman" w:cs="Times New Roman"/>
                <w:sz w:val="24"/>
                <w:szCs w:val="24"/>
              </w:rPr>
              <w:t>, согласованные с профильным комитетом Законодательного Собрания Новосибирской области;</w:t>
            </w:r>
          </w:p>
          <w:p w14:paraId="59BEC7D6" w14:textId="77777777"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Кбп - коэффициент биоклиматического потенциала по муниципальному району Новосибирской области.</w:t>
            </w:r>
          </w:p>
          <w:p w14:paraId="7D5B800E" w14:textId="5497D131" w:rsidR="00B36F87" w:rsidRPr="001C6829" w:rsidRDefault="00B36F87" w:rsidP="00B36F87">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 xml:space="preserve">Коэффициент биоклиматического потенциала по муниципальному району Новосибирской области рассчитывается в соответствии с методикой расчета коэффициентов биоклиматического потенциала по муниципальному району Новосибирской области, утверждаемой приказом </w:t>
            </w:r>
            <w:r w:rsidR="00B61376" w:rsidRPr="001C6829">
              <w:rPr>
                <w:rFonts w:ascii="Times New Roman" w:hAnsi="Times New Roman" w:cs="Times New Roman"/>
                <w:sz w:val="24"/>
                <w:szCs w:val="24"/>
              </w:rPr>
              <w:t>Минсельхоза НСО</w:t>
            </w:r>
            <w:r w:rsidRPr="001C6829">
              <w:rPr>
                <w:rFonts w:ascii="Times New Roman" w:hAnsi="Times New Roman" w:cs="Times New Roman"/>
                <w:sz w:val="24"/>
                <w:szCs w:val="24"/>
              </w:rPr>
              <w:t>.</w:t>
            </w:r>
          </w:p>
        </w:tc>
        <w:tc>
          <w:tcPr>
            <w:tcW w:w="3543" w:type="dxa"/>
            <w:tcBorders>
              <w:bottom w:val="nil"/>
            </w:tcBorders>
          </w:tcPr>
          <w:p w14:paraId="22AD293E" w14:textId="03786E99" w:rsidR="0002655E" w:rsidRPr="001C6829" w:rsidRDefault="0002655E" w:rsidP="0002655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субъектам государственной поддержки, включенным в единый реестр субъектов малого и среднего предпринимательства, отвечающим критериям отнесения к субъектам малого предпринимательства в соответствии с Федеральным законом от 24.07.2007 № 209-ФЗ «О развитии малого и среднего предпринимательства в Российской Федерации», по ставке на 1 гектар посевной площади, занятой зерновыми, зернобобовыми, масличными (за исключением рапса и сои), кормовыми сельскохозяйственными культурами, а также картофелем и овощными культурами открытого грунта для каждого муниципального района Новосибирской области за предшествующий год.</w:t>
            </w:r>
          </w:p>
          <w:p w14:paraId="6813F894" w14:textId="77777777" w:rsidR="0002655E" w:rsidRPr="001C6829" w:rsidRDefault="0002655E" w:rsidP="0002655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субъектам государственной поддержки при условии, что на посев при проведении агротехнологических работ использовались семена сельскохозяйственных культур, сорта или гибриды которых включены в Государственный реестр селекционных достижений, допущенных к использованию по Западно-Сибирскому региону допуска, а также при условии, что сортовые и посевные качества таких семян соответствуют ГОСТ Р 52325-2005, ГОСТ Р 58472-2019, овощных культур - ГОСТ 32592-2013, ГОСТ 30106-94, картофеля - ГОСТ 33996-2016.</w:t>
            </w:r>
          </w:p>
          <w:p w14:paraId="6134236D" w14:textId="77777777" w:rsidR="0002655E" w:rsidRPr="001C6829" w:rsidRDefault="0002655E" w:rsidP="0002655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При предоставлении субсидии устанавливается повышающий коэффициент:</w:t>
            </w:r>
          </w:p>
          <w:p w14:paraId="283FE863" w14:textId="77777777" w:rsidR="0002655E" w:rsidRPr="001C6829" w:rsidRDefault="0002655E" w:rsidP="0002655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 для посевных площадей, отраженных в проектно-сметной документации при проведении получателями средств работ по фосфоритованию и (или) гипсованию посевных площадей;</w:t>
            </w:r>
          </w:p>
          <w:p w14:paraId="7799DF55" w14:textId="1B812419" w:rsidR="00297838" w:rsidRPr="001C6829" w:rsidRDefault="00211413" w:rsidP="0002655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w:t>
            </w:r>
            <w:r w:rsidR="0002655E" w:rsidRPr="001C6829">
              <w:rPr>
                <w:rFonts w:ascii="Times New Roman" w:hAnsi="Times New Roman" w:cs="Times New Roman"/>
                <w:sz w:val="24"/>
                <w:szCs w:val="24"/>
              </w:rPr>
              <w:t xml:space="preserve"> - для посевных площадей, в отношении которых получателями средств осуществляется страхован</w:t>
            </w:r>
            <w:r w:rsidRPr="001C6829">
              <w:rPr>
                <w:rFonts w:ascii="Times New Roman" w:hAnsi="Times New Roman" w:cs="Times New Roman"/>
                <w:sz w:val="24"/>
                <w:szCs w:val="24"/>
              </w:rPr>
              <w:t>ие сельскохозяйственных культур;</w:t>
            </w:r>
            <w:r w:rsidRPr="001C6829">
              <w:t xml:space="preserve"> </w:t>
            </w:r>
            <w:r w:rsidRPr="001C6829">
              <w:rPr>
                <w:rFonts w:ascii="Times New Roman" w:hAnsi="Times New Roman" w:cs="Times New Roman"/>
                <w:sz w:val="24"/>
                <w:szCs w:val="24"/>
              </w:rPr>
              <w:t>2 – для посевных площадей, используемых для производства органической продукции, которые прошли процесс сертификации по межгосударственным и международным стандартам.</w:t>
            </w:r>
          </w:p>
        </w:tc>
        <w:tc>
          <w:tcPr>
            <w:tcW w:w="2694" w:type="dxa"/>
            <w:tcBorders>
              <w:bottom w:val="nil"/>
            </w:tcBorders>
          </w:tcPr>
          <w:p w14:paraId="571FDFB5" w14:textId="13A2D77B" w:rsidR="00B643E1" w:rsidRPr="001C6829" w:rsidRDefault="00B643E1" w:rsidP="00B643E1">
            <w:pPr>
              <w:widowControl w:val="0"/>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1. Размер посевных площадей, занятых зерновыми, зернобобовыми, масличными (за исключением рапса и сои) и кормовыми сельскохозяйственными культурами (в га).</w:t>
            </w:r>
          </w:p>
          <w:p w14:paraId="7CD602E2" w14:textId="684C009A" w:rsidR="00B643E1" w:rsidRPr="001C6829" w:rsidRDefault="00B643E1" w:rsidP="00B643E1">
            <w:pPr>
              <w:widowControl w:val="0"/>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2. Валовой сбор картофеля (в тоннах).</w:t>
            </w:r>
          </w:p>
          <w:p w14:paraId="39399A07" w14:textId="1DAACE33" w:rsidR="00B643E1" w:rsidRPr="001C6829" w:rsidRDefault="00B643E1" w:rsidP="00B643E1">
            <w:pPr>
              <w:widowControl w:val="0"/>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3. Валовой сбор овощей открытого грунта (в тоннах).</w:t>
            </w:r>
          </w:p>
          <w:p w14:paraId="2860FF67" w14:textId="507A0895" w:rsidR="00F57F8E" w:rsidRPr="001C6829" w:rsidRDefault="00F57F8E" w:rsidP="00F57F8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Допускается установление в соглашении значений показателей, необходимых для достижения результата предоставления субсидии ниже значения по отношению к предшествующему году, при представлении субъект</w:t>
            </w:r>
            <w:r w:rsidR="00655587" w:rsidRPr="001C6829">
              <w:rPr>
                <w:rFonts w:ascii="Times New Roman" w:hAnsi="Times New Roman" w:cs="Times New Roman"/>
                <w:sz w:val="24"/>
                <w:szCs w:val="24"/>
              </w:rPr>
              <w:t>ом государственной поддержки в Минсельхоз НСО</w:t>
            </w:r>
            <w:r w:rsidRPr="001C6829">
              <w:rPr>
                <w:rFonts w:ascii="Times New Roman" w:hAnsi="Times New Roman" w:cs="Times New Roman"/>
                <w:sz w:val="24"/>
                <w:szCs w:val="24"/>
              </w:rPr>
              <w:t xml:space="preserve"> документов, подтверждающих наступление хотя бы одного из следующих обстоятельств:</w:t>
            </w:r>
          </w:p>
          <w:p w14:paraId="355157AC" w14:textId="588169B3" w:rsidR="00F57F8E" w:rsidRPr="001C6829" w:rsidRDefault="00F57F8E" w:rsidP="00F57F8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 Изъятие пашни для государственных и муниципальных нужд.</w:t>
            </w:r>
          </w:p>
          <w:p w14:paraId="04814D48" w14:textId="58A60746" w:rsidR="00F57F8E" w:rsidRPr="001C6829" w:rsidRDefault="00F57F8E" w:rsidP="00F57F8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Уменьшение посевной площади в связи с расторжением арендодателем в одностороннем порядке договора аренды земельного участка с субъектом государственной поддержки (при отсутствии нарушений условий договора аренды земельного участка со стороны субъекта государственной поддержки).</w:t>
            </w:r>
          </w:p>
          <w:p w14:paraId="5F6C4F9C" w14:textId="0369A7A1" w:rsidR="00F57F8E" w:rsidRPr="001C6829" w:rsidRDefault="00F57F8E" w:rsidP="00F57F8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3. Уменьшение посевной площади в связи с уточнением границ земельного участка.</w:t>
            </w:r>
          </w:p>
          <w:p w14:paraId="3005556E" w14:textId="511BB919" w:rsidR="00F57F8E" w:rsidRPr="001C6829" w:rsidRDefault="00F57F8E" w:rsidP="00F57F8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4. Уменьшение посевной площади в связи с природно-климатическими условиями при введении режима чрезвычайной ситуации в соответствии с Федеральным законом от 21.12.1994 № 68-ФЗ «О защите населения и территорий от чрезвычайных ситуаций природного и техногенного характера».</w:t>
            </w:r>
          </w:p>
          <w:p w14:paraId="14A4BF4F" w14:textId="43278E0C" w:rsidR="00297838" w:rsidRPr="001C6829" w:rsidRDefault="00F57F8E" w:rsidP="00F57F8E">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5. Изменение структуры посевных площадей при сохранении общей посевной площади.</w:t>
            </w:r>
          </w:p>
        </w:tc>
        <w:tc>
          <w:tcPr>
            <w:tcW w:w="2551" w:type="dxa"/>
            <w:tcBorders>
              <w:bottom w:val="nil"/>
            </w:tcBorders>
          </w:tcPr>
          <w:p w14:paraId="00A36B76" w14:textId="7D7E61B9" w:rsidR="00297838" w:rsidRPr="001C6829" w:rsidRDefault="00297838" w:rsidP="00E9549A">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r w:rsidR="00A4076B" w:rsidRPr="001C6829">
              <w:rPr>
                <w:rFonts w:ascii="Times New Roman" w:hAnsi="Times New Roman" w:cs="Times New Roman"/>
                <w:sz w:val="24"/>
                <w:szCs w:val="24"/>
              </w:rPr>
              <w:t>*</w:t>
            </w:r>
            <w:r w:rsidRPr="001C6829">
              <w:rPr>
                <w:rFonts w:ascii="Times New Roman" w:hAnsi="Times New Roman" w:cs="Times New Roman"/>
                <w:sz w:val="24"/>
                <w:szCs w:val="24"/>
              </w:rPr>
              <w:t>.</w:t>
            </w:r>
          </w:p>
          <w:p w14:paraId="185E422B" w14:textId="1587AFDF" w:rsidR="00297838" w:rsidRPr="001C6829" w:rsidRDefault="00297838" w:rsidP="00E9549A">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Сведения о размере посевных площадей, занятых сельскохозяйственными культурами по видам культур по форме, утверждаемой приказом Минсельхоза НСО.</w:t>
            </w:r>
          </w:p>
          <w:p w14:paraId="4CBB8BB8"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3. Сведения о производственных затратах *.</w:t>
            </w:r>
          </w:p>
          <w:p w14:paraId="731D3D37" w14:textId="619613B7" w:rsidR="00297838" w:rsidRPr="001C6829" w:rsidRDefault="002A58EA" w:rsidP="00E9549A">
            <w:pPr>
              <w:widowControl w:val="0"/>
              <w:spacing w:after="0" w:line="240" w:lineRule="auto"/>
              <w:rPr>
                <w:sz w:val="24"/>
                <w:szCs w:val="24"/>
              </w:rPr>
            </w:pPr>
            <w:r w:rsidRPr="001C6829">
              <w:rPr>
                <w:rFonts w:ascii="Times New Roman" w:hAnsi="Times New Roman" w:cs="Times New Roman"/>
                <w:sz w:val="24"/>
                <w:szCs w:val="24"/>
              </w:rPr>
              <w:t>4</w:t>
            </w:r>
            <w:r w:rsidR="00297838" w:rsidRPr="001C6829">
              <w:rPr>
                <w:rFonts w:ascii="Times New Roman" w:hAnsi="Times New Roman" w:cs="Times New Roman"/>
                <w:sz w:val="24"/>
                <w:szCs w:val="24"/>
              </w:rPr>
              <w:t>. Копия протокола испытаний или сертификата соответствия.</w:t>
            </w:r>
          </w:p>
          <w:p w14:paraId="43C26B44" w14:textId="3637A148" w:rsidR="00297838" w:rsidRPr="001C6829" w:rsidRDefault="002A58EA" w:rsidP="00E9549A">
            <w:pPr>
              <w:widowControl w:val="0"/>
              <w:spacing w:after="0" w:line="240" w:lineRule="auto"/>
              <w:rPr>
                <w:sz w:val="24"/>
                <w:szCs w:val="24"/>
              </w:rPr>
            </w:pPr>
            <w:r w:rsidRPr="001C6829">
              <w:rPr>
                <w:rFonts w:ascii="Times New Roman" w:hAnsi="Times New Roman" w:cs="Times New Roman"/>
                <w:sz w:val="24"/>
                <w:szCs w:val="24"/>
              </w:rPr>
              <w:t>5</w:t>
            </w:r>
            <w:r w:rsidR="00297838" w:rsidRPr="001C6829">
              <w:rPr>
                <w:rFonts w:ascii="Times New Roman" w:hAnsi="Times New Roman" w:cs="Times New Roman"/>
                <w:sz w:val="24"/>
                <w:szCs w:val="24"/>
              </w:rPr>
              <w:t>. Сведения о размере посевных площадей, на которых проводились работы по фосфоритованию и (или) гипсованию по форме, утверждаемой приказом Минсельхоза НСО (при проведении соответствующих работ).</w:t>
            </w:r>
          </w:p>
          <w:p w14:paraId="1499F0BD" w14:textId="0E03D04A" w:rsidR="00297838" w:rsidRPr="001C6829" w:rsidRDefault="002A58EA" w:rsidP="00E9549A">
            <w:pPr>
              <w:widowControl w:val="0"/>
              <w:spacing w:after="0" w:line="240" w:lineRule="auto"/>
              <w:rPr>
                <w:sz w:val="24"/>
                <w:szCs w:val="24"/>
              </w:rPr>
            </w:pPr>
            <w:r w:rsidRPr="001C6829">
              <w:rPr>
                <w:rFonts w:ascii="Times New Roman" w:hAnsi="Times New Roman" w:cs="Times New Roman"/>
                <w:sz w:val="24"/>
                <w:szCs w:val="24"/>
              </w:rPr>
              <w:t>6</w:t>
            </w:r>
            <w:r w:rsidR="00297838" w:rsidRPr="001C6829">
              <w:rPr>
                <w:rFonts w:ascii="Times New Roman" w:hAnsi="Times New Roman" w:cs="Times New Roman"/>
                <w:sz w:val="24"/>
                <w:szCs w:val="24"/>
              </w:rPr>
              <w:t>. Сведения о размере застрахованных посевных площадей по форме, утверждаемой приказом Минсельхоза НСО (при заключении договора сельскохозяйственного страхования).</w:t>
            </w:r>
          </w:p>
          <w:p w14:paraId="70B53EC0" w14:textId="77777777" w:rsidR="00297838" w:rsidRPr="001C6829" w:rsidRDefault="00297838" w:rsidP="00E9549A">
            <w:pPr>
              <w:widowControl w:val="0"/>
              <w:spacing w:after="0" w:line="240" w:lineRule="auto"/>
              <w:rPr>
                <w:color w:val="FF0000"/>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871681" w:rsidRPr="001C6829" w14:paraId="5084F54C" w14:textId="77777777" w:rsidTr="004E0079">
        <w:tc>
          <w:tcPr>
            <w:tcW w:w="562" w:type="dxa"/>
          </w:tcPr>
          <w:p w14:paraId="13779F79" w14:textId="77777777" w:rsidR="00871681" w:rsidRPr="001C6829" w:rsidRDefault="00871681" w:rsidP="00871681">
            <w:pPr>
              <w:widowControl w:val="0"/>
              <w:spacing w:after="0" w:line="240" w:lineRule="auto"/>
              <w:jc w:val="center"/>
              <w:rPr>
                <w:sz w:val="24"/>
                <w:szCs w:val="24"/>
              </w:rPr>
            </w:pPr>
            <w:r w:rsidRPr="001C6829">
              <w:rPr>
                <w:rFonts w:ascii="Times New Roman" w:hAnsi="Times New Roman" w:cs="Times New Roman"/>
                <w:sz w:val="24"/>
                <w:szCs w:val="24"/>
              </w:rPr>
              <w:t>2)</w:t>
            </w:r>
          </w:p>
        </w:tc>
        <w:tc>
          <w:tcPr>
            <w:tcW w:w="1560" w:type="dxa"/>
          </w:tcPr>
          <w:p w14:paraId="6F2D8FBD" w14:textId="77777777"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возмещение части затрат на приобретение элитных семян</w:t>
            </w:r>
          </w:p>
        </w:tc>
        <w:tc>
          <w:tcPr>
            <w:tcW w:w="1559" w:type="dxa"/>
          </w:tcPr>
          <w:p w14:paraId="41F03B00" w14:textId="0EE31822" w:rsidR="00871681" w:rsidRPr="001C6829" w:rsidRDefault="00871681" w:rsidP="00871681">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Pr>
          <w:p w14:paraId="58D96AC3"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w:t>
            </w:r>
          </w:p>
          <w:p w14:paraId="27E1AD08"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p>
          <w:p w14:paraId="17B7DEDB"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03ED2DF6"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3D08E4E6"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Z - показатели фактически произведенных затрат (га); </w:t>
            </w:r>
          </w:p>
          <w:p w14:paraId="19421DAE" w14:textId="77777777" w:rsidR="002A58EA" w:rsidRPr="001C6829" w:rsidRDefault="002A58EA" w:rsidP="002A58EA">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25DE3203" w14:textId="303DD8BB" w:rsidR="00871681" w:rsidRPr="001C6829" w:rsidRDefault="00871681" w:rsidP="00871681">
            <w:pPr>
              <w:widowControl w:val="0"/>
              <w:spacing w:after="0" w:line="240" w:lineRule="auto"/>
              <w:rPr>
                <w:rFonts w:ascii="Times New Roman" w:hAnsi="Times New Roman" w:cs="Times New Roman"/>
                <w:sz w:val="24"/>
                <w:szCs w:val="24"/>
              </w:rPr>
            </w:pPr>
          </w:p>
        </w:tc>
        <w:tc>
          <w:tcPr>
            <w:tcW w:w="3543" w:type="dxa"/>
          </w:tcPr>
          <w:p w14:paraId="25CE4FB1" w14:textId="3A4C8D86" w:rsidR="00871681" w:rsidRPr="001C6829" w:rsidRDefault="00871681" w:rsidP="00871681">
            <w:pPr>
              <w:widowControl w:val="0"/>
              <w:spacing w:after="0" w:line="240" w:lineRule="auto"/>
              <w:rPr>
                <w:rFonts w:ascii="Times New Roman" w:hAnsi="Times New Roman" w:cs="Times New Roman"/>
                <w:sz w:val="24"/>
                <w:szCs w:val="24"/>
              </w:rPr>
            </w:pPr>
          </w:p>
        </w:tc>
        <w:tc>
          <w:tcPr>
            <w:tcW w:w="2694" w:type="dxa"/>
          </w:tcPr>
          <w:p w14:paraId="3BDC5E24" w14:textId="41AE96FB" w:rsidR="00871681" w:rsidRPr="001C6829" w:rsidRDefault="00871681" w:rsidP="00871681">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Доля площади, засеваемой элитными семенами, в общей площади посевов, занятой семенами сортов растений (процентов)</w:t>
            </w:r>
          </w:p>
          <w:p w14:paraId="6F46C3F9" w14:textId="6519B1FE" w:rsidR="00871681" w:rsidRPr="001C6829" w:rsidRDefault="00871681" w:rsidP="00871681">
            <w:pPr>
              <w:widowControl w:val="0"/>
              <w:spacing w:after="0" w:line="240" w:lineRule="auto"/>
              <w:rPr>
                <w:rFonts w:ascii="Times New Roman" w:hAnsi="Times New Roman" w:cs="Times New Roman"/>
                <w:sz w:val="24"/>
                <w:szCs w:val="24"/>
              </w:rPr>
            </w:pPr>
          </w:p>
        </w:tc>
        <w:tc>
          <w:tcPr>
            <w:tcW w:w="2551" w:type="dxa"/>
          </w:tcPr>
          <w:p w14:paraId="7A1655FC" w14:textId="6D6EBE23"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45EDA74C" w14:textId="00ED4919"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2. Копия договора поставки или договора купли-продажи.</w:t>
            </w:r>
          </w:p>
          <w:p w14:paraId="4937E719" w14:textId="670DDCB6"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3. Копия счета-фактуры (товарной накладной) либо универсального передаточного документа, подтверждающие затраты.</w:t>
            </w:r>
          </w:p>
          <w:p w14:paraId="00A997C8" w14:textId="2F350814"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4. Копии документов, подтверждающих оплату.</w:t>
            </w:r>
          </w:p>
          <w:p w14:paraId="05308424" w14:textId="7B634386"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5. Копии сертификатов соответствия.</w:t>
            </w:r>
          </w:p>
          <w:p w14:paraId="3149FA33" w14:textId="2BA195E4"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 xml:space="preserve">6. Копия акта расхода семян и посадочного материала, применяемого в соответствии с </w:t>
            </w:r>
            <w:hyperlink r:id="rId9" w:history="1">
              <w:r w:rsidRPr="001C6829">
                <w:rPr>
                  <w:rFonts w:ascii="Times New Roman" w:hAnsi="Times New Roman" w:cs="Times New Roman"/>
                  <w:sz w:val="24"/>
                  <w:szCs w:val="24"/>
                </w:rPr>
                <w:t>приказом</w:t>
              </w:r>
            </w:hyperlink>
            <w:r w:rsidRPr="001C6829">
              <w:rPr>
                <w:rFonts w:ascii="Times New Roman" w:hAnsi="Times New Roman" w:cs="Times New Roman"/>
                <w:sz w:val="24"/>
                <w:szCs w:val="24"/>
              </w:rPr>
              <w:t xml:space="preserve"> МСХ РФ от 31.01.2003 № 26 «Об утверждении Методических рекомендаций по бухгалтерскому учету материально-производственных запасов в сельскохозяйственных организациях».</w:t>
            </w:r>
          </w:p>
          <w:p w14:paraId="7E104070" w14:textId="77777777"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871681" w:rsidRPr="001C6829" w14:paraId="34FED77C" w14:textId="77777777" w:rsidTr="004E0079">
        <w:tc>
          <w:tcPr>
            <w:tcW w:w="562" w:type="dxa"/>
          </w:tcPr>
          <w:p w14:paraId="17C3365C" w14:textId="77777777" w:rsidR="00871681" w:rsidRPr="001C6829" w:rsidRDefault="00871681" w:rsidP="00871681">
            <w:pPr>
              <w:widowControl w:val="0"/>
              <w:spacing w:after="0" w:line="240" w:lineRule="auto"/>
              <w:jc w:val="center"/>
              <w:rPr>
                <w:sz w:val="24"/>
                <w:szCs w:val="24"/>
              </w:rPr>
            </w:pPr>
            <w:r w:rsidRPr="001C6829">
              <w:rPr>
                <w:rFonts w:ascii="Times New Roman" w:hAnsi="Times New Roman" w:cs="Times New Roman"/>
                <w:sz w:val="24"/>
                <w:szCs w:val="24"/>
              </w:rPr>
              <w:t>3)</w:t>
            </w:r>
          </w:p>
        </w:tc>
        <w:tc>
          <w:tcPr>
            <w:tcW w:w="1560" w:type="dxa"/>
          </w:tcPr>
          <w:p w14:paraId="3709216B" w14:textId="77777777"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возмещение части затрат на поддержку собственного производства молока</w:t>
            </w:r>
          </w:p>
        </w:tc>
        <w:tc>
          <w:tcPr>
            <w:tcW w:w="1559" w:type="dxa"/>
          </w:tcPr>
          <w:p w14:paraId="7453CFF9" w14:textId="668F4A0A" w:rsidR="00871681" w:rsidRPr="001C6829" w:rsidRDefault="00871681" w:rsidP="00871681">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Pr>
          <w:p w14:paraId="050893B3" w14:textId="6CC11DD3" w:rsidR="002A58EA" w:rsidRPr="001C6829" w:rsidRDefault="00EA2DE0"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(Z x</w:t>
            </w:r>
            <w:r w:rsidRPr="001C6829">
              <w:rPr>
                <w:rFonts w:ascii="Times New Roman" w:hAnsi="Times New Roman"/>
                <w:color w:val="000000"/>
                <w:sz w:val="24"/>
                <w:szCs w:val="24"/>
                <w:shd w:val="clear" w:color="auto" w:fill="FFFFFF"/>
              </w:rPr>
              <w:t xml:space="preserve"> К</w:t>
            </w:r>
            <w:r w:rsidRPr="001C6829">
              <w:rPr>
                <w:rFonts w:ascii="Times New Roman" w:hAnsi="Times New Roman"/>
                <w:color w:val="000000"/>
                <w:sz w:val="20"/>
                <w:szCs w:val="20"/>
                <w:shd w:val="clear" w:color="auto" w:fill="FFFFFF"/>
                <w:lang w:val="en-US"/>
              </w:rPr>
              <w:t>z</w:t>
            </w:r>
            <w:r w:rsidRPr="001C6829">
              <w:rPr>
                <w:rFonts w:ascii="Times New Roman" w:hAnsi="Times New Roman"/>
                <w:color w:val="000000"/>
                <w:sz w:val="24"/>
                <w:szCs w:val="24"/>
                <w:shd w:val="clear" w:color="auto" w:fill="FFFFFF"/>
              </w:rPr>
              <w:t>)</w:t>
            </w:r>
            <w:r w:rsidRPr="001C6829">
              <w:rPr>
                <w:rFonts w:ascii="Times New Roman" w:hAnsi="Times New Roman" w:cs="Times New Roman"/>
                <w:sz w:val="24"/>
                <w:szCs w:val="24"/>
              </w:rPr>
              <w:t xml:space="preserve">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 xml:space="preserve"> x </w:t>
            </w:r>
            <w:r w:rsidRPr="001C6829">
              <w:rPr>
                <w:rFonts w:ascii="Times New Roman" w:hAnsi="Times New Roman"/>
                <w:color w:val="000000"/>
                <w:sz w:val="24"/>
                <w:szCs w:val="24"/>
                <w:shd w:val="clear" w:color="auto" w:fill="FFFFFF"/>
              </w:rPr>
              <w:t>К</w:t>
            </w:r>
            <w:r w:rsidRPr="001C6829">
              <w:rPr>
                <w:rFonts w:ascii="Times New Roman" w:hAnsi="Times New Roman"/>
                <w:color w:val="000000"/>
                <w:sz w:val="20"/>
                <w:szCs w:val="20"/>
                <w:shd w:val="clear" w:color="auto" w:fill="FFFFFF"/>
              </w:rPr>
              <w:t>q</w:t>
            </w:r>
            <w:r w:rsidRPr="001C6829">
              <w:rPr>
                <w:rFonts w:ascii="Times New Roman" w:hAnsi="Times New Roman"/>
                <w:color w:val="000000"/>
                <w:sz w:val="24"/>
                <w:szCs w:val="24"/>
                <w:shd w:val="clear" w:color="auto" w:fill="FFFFFF"/>
              </w:rPr>
              <w:t>)</w:t>
            </w:r>
            <w:r w:rsidR="002A58EA" w:rsidRPr="001C6829">
              <w:rPr>
                <w:rFonts w:ascii="Times New Roman" w:hAnsi="Times New Roman" w:cs="Times New Roman"/>
                <w:sz w:val="24"/>
                <w:szCs w:val="24"/>
              </w:rPr>
              <w:t>,</w:t>
            </w:r>
          </w:p>
          <w:p w14:paraId="3516F12D"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p>
          <w:p w14:paraId="4C2F1933"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45E688CD" w14:textId="77777777" w:rsidR="002A58EA" w:rsidRPr="001C6829" w:rsidRDefault="002A58EA" w:rsidP="002A58EA">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225F359C" w14:textId="1D2C06CE" w:rsidR="00EA2DE0" w:rsidRPr="001C6829" w:rsidRDefault="002A58EA" w:rsidP="00EA2DE0">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Z - </w:t>
            </w:r>
            <w:r w:rsidR="00EA2DE0" w:rsidRPr="001C6829">
              <w:rPr>
                <w:rFonts w:ascii="Times New Roman" w:hAnsi="Times New Roman" w:cs="Times New Roman"/>
                <w:sz w:val="24"/>
                <w:szCs w:val="24"/>
              </w:rPr>
              <w:t>объем реализованного и (или) отгруженного сельскохозяйственными товаропроизводителями на собственную переработку коровьего и (или) козьего молока</w:t>
            </w:r>
          </w:p>
          <w:p w14:paraId="381B010E" w14:textId="66A9EEA3" w:rsidR="002A58EA" w:rsidRPr="001C6829" w:rsidRDefault="00EA2DE0" w:rsidP="00EA2DE0">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(кг);</w:t>
            </w:r>
            <w:r w:rsidR="002A58EA" w:rsidRPr="001C6829">
              <w:rPr>
                <w:rFonts w:ascii="Times New Roman" w:hAnsi="Times New Roman" w:cs="Times New Roman"/>
                <w:sz w:val="24"/>
                <w:szCs w:val="24"/>
              </w:rPr>
              <w:t xml:space="preserve"> </w:t>
            </w:r>
          </w:p>
          <w:p w14:paraId="7F045517" w14:textId="77E4C124" w:rsidR="002A58EA" w:rsidRPr="001C6829" w:rsidRDefault="002A58EA" w:rsidP="002A58EA">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r w:rsidR="00EA2DE0" w:rsidRPr="001C6829">
              <w:rPr>
                <w:rFonts w:ascii="Times New Roman" w:hAnsi="Times New Roman" w:cs="Times New Roman"/>
                <w:sz w:val="24"/>
                <w:szCs w:val="24"/>
              </w:rPr>
              <w:t>;</w:t>
            </w:r>
          </w:p>
          <w:p w14:paraId="1E6C38AE" w14:textId="2246863B" w:rsidR="00EA2DE0" w:rsidRPr="001C6829" w:rsidRDefault="00EA2DE0" w:rsidP="00EA2DE0">
            <w:pPr>
              <w:widowControl w:val="0"/>
              <w:spacing w:after="0" w:line="240" w:lineRule="auto"/>
              <w:rPr>
                <w:rFonts w:ascii="Times New Roman" w:hAnsi="Times New Roman" w:cs="Times New Roman"/>
                <w:sz w:val="24"/>
                <w:szCs w:val="24"/>
              </w:rPr>
            </w:pPr>
            <w:r w:rsidRPr="001C6829">
              <w:rPr>
                <w:rFonts w:ascii="Times New Roman" w:hAnsi="Times New Roman"/>
                <w:color w:val="000000"/>
                <w:sz w:val="24"/>
                <w:szCs w:val="24"/>
                <w:shd w:val="clear" w:color="auto" w:fill="FFFFFF"/>
              </w:rPr>
              <w:t>К</w:t>
            </w:r>
            <w:r w:rsidRPr="001C6829">
              <w:rPr>
                <w:rFonts w:ascii="Times New Roman" w:hAnsi="Times New Roman"/>
                <w:color w:val="000000"/>
                <w:sz w:val="20"/>
                <w:szCs w:val="20"/>
                <w:shd w:val="clear" w:color="auto" w:fill="FFFFFF"/>
              </w:rPr>
              <w:t>z</w:t>
            </w:r>
            <w:r w:rsidRPr="001C6829">
              <w:rPr>
                <w:rFonts w:ascii="Times New Roman" w:hAnsi="Times New Roman"/>
                <w:color w:val="000000"/>
                <w:sz w:val="24"/>
                <w:szCs w:val="24"/>
                <w:shd w:val="clear" w:color="auto" w:fill="FFFFFF"/>
              </w:rPr>
              <w:t xml:space="preserve"> - повышающий коэффициент </w:t>
            </w:r>
            <w:r w:rsidRPr="001C6829">
              <w:rPr>
                <w:rFonts w:ascii="Times New Roman" w:hAnsi="Times New Roman" w:cs="Times New Roman"/>
                <w:sz w:val="24"/>
                <w:szCs w:val="24"/>
              </w:rPr>
              <w:t>объема реализованного и (или) отгруженного на собственную переработку молока для сельскохозяйственных товаропроизводителей, отвечающих установленным Федеральным законом от 24.07.2007 № 209-ФЗ «О</w:t>
            </w:r>
            <w:r w:rsidR="001262ED" w:rsidRPr="001C6829">
              <w:rPr>
                <w:rFonts w:ascii="Times New Roman" w:hAnsi="Times New Roman" w:cs="Times New Roman"/>
                <w:sz w:val="24"/>
                <w:szCs w:val="24"/>
              </w:rPr>
              <w:t> </w:t>
            </w:r>
            <w:r w:rsidRPr="001C6829">
              <w:rPr>
                <w:rFonts w:ascii="Times New Roman" w:hAnsi="Times New Roman" w:cs="Times New Roman"/>
                <w:sz w:val="24"/>
                <w:szCs w:val="24"/>
              </w:rPr>
              <w:t>развитии малого и среднего предпринимательства в Российской Федерации» критериям малого предприятия</w:t>
            </w:r>
            <w:r w:rsidR="001262ED" w:rsidRPr="001C6829">
              <w:rPr>
                <w:rFonts w:ascii="Times New Roman" w:hAnsi="Times New Roman" w:cs="Times New Roman"/>
                <w:sz w:val="24"/>
                <w:szCs w:val="24"/>
              </w:rPr>
              <w:t>;</w:t>
            </w:r>
          </w:p>
          <w:p w14:paraId="782BADFD" w14:textId="42181054" w:rsidR="00871681" w:rsidRPr="001C6829" w:rsidRDefault="00EA2DE0" w:rsidP="00EA2DE0">
            <w:pPr>
              <w:widowControl w:val="0"/>
              <w:spacing w:after="0" w:line="240" w:lineRule="auto"/>
              <w:rPr>
                <w:rFonts w:ascii="Times New Roman" w:hAnsi="Times New Roman" w:cs="Times New Roman"/>
                <w:sz w:val="24"/>
                <w:szCs w:val="24"/>
              </w:rPr>
            </w:pPr>
            <w:r w:rsidRPr="001C6829">
              <w:rPr>
                <w:rFonts w:ascii="Times New Roman" w:hAnsi="Times New Roman"/>
                <w:color w:val="000000"/>
                <w:sz w:val="24"/>
                <w:szCs w:val="24"/>
                <w:shd w:val="clear" w:color="auto" w:fill="FFFFFF"/>
              </w:rPr>
              <w:t>К</w:t>
            </w:r>
            <w:r w:rsidRPr="001C6829">
              <w:rPr>
                <w:rFonts w:ascii="Times New Roman" w:hAnsi="Times New Roman"/>
                <w:color w:val="000000"/>
                <w:sz w:val="20"/>
                <w:szCs w:val="20"/>
                <w:shd w:val="clear" w:color="auto" w:fill="FFFFFF"/>
                <w:lang w:val="en-US"/>
              </w:rPr>
              <w:t>q</w:t>
            </w:r>
            <w:r w:rsidRPr="001C6829">
              <w:rPr>
                <w:rFonts w:ascii="Times New Roman" w:hAnsi="Times New Roman"/>
                <w:color w:val="000000"/>
                <w:sz w:val="24"/>
                <w:szCs w:val="24"/>
                <w:shd w:val="clear" w:color="auto" w:fill="FFFFFF"/>
              </w:rPr>
              <w:t xml:space="preserve"> - повышающий коэффициент ставки субсидии.</w:t>
            </w:r>
          </w:p>
        </w:tc>
        <w:tc>
          <w:tcPr>
            <w:tcW w:w="3543" w:type="dxa"/>
          </w:tcPr>
          <w:p w14:paraId="7E264744" w14:textId="4FDC5ECA" w:rsidR="00925340" w:rsidRPr="001C6829" w:rsidRDefault="00925340" w:rsidP="00925340">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Субсидия предоставляется субъектам государственной поддержки по ставке на 1 килограмм реализованного и (или) отгруженного сельскохозяйственными товаропроизводителями на собственную переработку коровьего и (или) козьего молока:</w:t>
            </w:r>
          </w:p>
          <w:p w14:paraId="1D88F743" w14:textId="4B673824" w:rsidR="00925340" w:rsidRPr="001C6829" w:rsidRDefault="00925340" w:rsidP="00925340">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1. При наличии у получателей средств поголовья коров и (или) коз на первое число месяца, в котором они обратились в </w:t>
            </w:r>
            <w:r w:rsidR="00B61376" w:rsidRPr="001C6829">
              <w:rPr>
                <w:rFonts w:ascii="Times New Roman" w:hAnsi="Times New Roman" w:cs="Times New Roman"/>
                <w:sz w:val="24"/>
                <w:szCs w:val="24"/>
              </w:rPr>
              <w:t>Минсельхоз НСО</w:t>
            </w:r>
            <w:r w:rsidRPr="001C6829">
              <w:rPr>
                <w:rFonts w:ascii="Times New Roman" w:hAnsi="Times New Roman" w:cs="Times New Roman"/>
                <w:sz w:val="24"/>
                <w:szCs w:val="24"/>
              </w:rPr>
              <w:t xml:space="preserve"> за получением субсидии;</w:t>
            </w:r>
          </w:p>
          <w:p w14:paraId="2A828D0C" w14:textId="0FB4AAD2" w:rsidR="00925340" w:rsidRPr="001C6829" w:rsidRDefault="00925340" w:rsidP="00925340">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w:t>
            </w:r>
            <w:r w:rsidR="008045E5" w:rsidRPr="001C6829">
              <w:rPr>
                <w:rFonts w:ascii="Times New Roman" w:hAnsi="Times New Roman" w:cs="Times New Roman"/>
                <w:sz w:val="24"/>
                <w:szCs w:val="24"/>
              </w:rPr>
              <w:t> </w:t>
            </w:r>
            <w:r w:rsidRPr="001C6829">
              <w:rPr>
                <w:rFonts w:ascii="Times New Roman" w:hAnsi="Times New Roman" w:cs="Times New Roman"/>
                <w:sz w:val="24"/>
                <w:szCs w:val="24"/>
              </w:rPr>
              <w:t>При условии обеспечения сохранности поголовья коров и (или) коз в отчетном финансовом году по отношению к уровню года, предшествующего отчетному финансовому году, за исключением получателей средств, которые начали хозяйственную деятельность по производству молока в отчетном финансовом году, и получателей средств, представивших документы, подтверждающие наступление обстоятельств непреодолимой силы и (или) проведение мероприятий по оздоровлению стада от лейкоза крупного рогатого скота, в отчетном финансовом году.</w:t>
            </w:r>
          </w:p>
          <w:p w14:paraId="6D69D8AD" w14:textId="416BD663" w:rsidR="00925340" w:rsidRPr="001C6829" w:rsidRDefault="00925340" w:rsidP="00925340">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При предоставлении субсидии устанавливается повышающий коэффициент</w:t>
            </w:r>
            <w:r w:rsidR="00EA2DE0" w:rsidRPr="001C6829">
              <w:rPr>
                <w:rFonts w:ascii="Times New Roman" w:hAnsi="Times New Roman" w:cs="Times New Roman"/>
                <w:sz w:val="24"/>
                <w:szCs w:val="24"/>
              </w:rPr>
              <w:t xml:space="preserve"> ставки</w:t>
            </w:r>
            <w:r w:rsidRPr="001C6829">
              <w:rPr>
                <w:rFonts w:ascii="Times New Roman" w:hAnsi="Times New Roman" w:cs="Times New Roman"/>
                <w:sz w:val="24"/>
                <w:szCs w:val="24"/>
              </w:rPr>
              <w:t>:</w:t>
            </w:r>
          </w:p>
          <w:p w14:paraId="10AA6474" w14:textId="142DFFEF" w:rsidR="00925340" w:rsidRPr="001C6829" w:rsidRDefault="00925340" w:rsidP="00925340">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1,227 - для сельскохозяйственных товаропроизводителей, у которых средняя молочная продуктивность коров за отчетный финансовый год выше продуктивности, установленной </w:t>
            </w:r>
            <w:r w:rsidR="00B61376" w:rsidRPr="001C6829">
              <w:rPr>
                <w:rFonts w:ascii="Times New Roman" w:hAnsi="Times New Roman" w:cs="Times New Roman"/>
                <w:sz w:val="24"/>
                <w:szCs w:val="24"/>
              </w:rPr>
              <w:t>Минсельхозом НСО</w:t>
            </w:r>
            <w:r w:rsidRPr="001C6829">
              <w:rPr>
                <w:rFonts w:ascii="Times New Roman" w:hAnsi="Times New Roman" w:cs="Times New Roman"/>
                <w:sz w:val="24"/>
                <w:szCs w:val="24"/>
              </w:rPr>
              <w:t>, но не менее 5000 кг;</w:t>
            </w:r>
          </w:p>
          <w:p w14:paraId="3D48E7C8" w14:textId="47B91E2F" w:rsidR="00871681" w:rsidRPr="001C6829" w:rsidRDefault="00925340" w:rsidP="00925340">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1,3 - для объема реализованного и (или) отгруженного на собственную переработку молока для сельскохозяйственных товаропроизводителей, отвечающих установленным Федеральным законом от 24.07.2007 № 209-ФЗ «О развитии малого и среднего предпринимательства в Российской Федерации» критериям малого предприятия.</w:t>
            </w:r>
          </w:p>
        </w:tc>
        <w:tc>
          <w:tcPr>
            <w:tcW w:w="2694" w:type="dxa"/>
          </w:tcPr>
          <w:p w14:paraId="7629FCDA" w14:textId="6FCB0B02" w:rsidR="00871681" w:rsidRPr="001C6829" w:rsidRDefault="00871681" w:rsidP="00871681">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Производство молока (в тоннах)</w:t>
            </w:r>
          </w:p>
          <w:p w14:paraId="0CAB3D64" w14:textId="76D3FAC9" w:rsidR="00871681" w:rsidRPr="001C6829" w:rsidRDefault="00871681" w:rsidP="00871681">
            <w:pPr>
              <w:widowControl w:val="0"/>
              <w:spacing w:after="0" w:line="240" w:lineRule="auto"/>
              <w:rPr>
                <w:rFonts w:ascii="Times New Roman" w:hAnsi="Times New Roman" w:cs="Times New Roman"/>
                <w:sz w:val="24"/>
                <w:szCs w:val="24"/>
              </w:rPr>
            </w:pPr>
          </w:p>
        </w:tc>
        <w:tc>
          <w:tcPr>
            <w:tcW w:w="2551" w:type="dxa"/>
          </w:tcPr>
          <w:p w14:paraId="18DFB3BC" w14:textId="20754FBC"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58FEFF93" w14:textId="7F95A8C5"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2. Сведения о наличии у получателя средств поголовья коров и (или) коз на 1 января текущего финансового года, на 1 января года, предшествующего текущему финансовому году, и на первое число периода, в котором получатель обратился за предоставлением средств, по форме, утверждаемой приказом Минсельхоза НСО.</w:t>
            </w:r>
          </w:p>
          <w:p w14:paraId="499F80CB" w14:textId="1E143EC8"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3. Сведения об объемах производства молока, объемах реализованного и (или) отгруженного на собственную переработку молока по форме, утверждаемой приказом Минсельхоза НСО.</w:t>
            </w:r>
          </w:p>
          <w:p w14:paraId="071CD626" w14:textId="358F5EA1"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4. Реестр документов, подтверждающих факт реализации и (или) отгрузки на собственную переработку молока, по форме, утверждаемой приказом Минсельхоза НСО.</w:t>
            </w:r>
          </w:p>
          <w:p w14:paraId="582E23B3" w14:textId="4FACEE19" w:rsidR="008045E5" w:rsidRPr="001C6829" w:rsidRDefault="008045E5"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5. Сведения о производственных затратах*.</w:t>
            </w:r>
          </w:p>
          <w:p w14:paraId="78502094" w14:textId="13F1DECB" w:rsidR="00871681" w:rsidRPr="001C6829" w:rsidRDefault="00871681" w:rsidP="00871681">
            <w:pPr>
              <w:widowControl w:val="0"/>
              <w:spacing w:after="0" w:line="240" w:lineRule="auto"/>
              <w:rPr>
                <w:color w:val="FF0000"/>
                <w:sz w:val="24"/>
                <w:szCs w:val="24"/>
              </w:rPr>
            </w:pPr>
            <w:r w:rsidRPr="001C6829">
              <w:rPr>
                <w:rFonts w:ascii="Times New Roman" w:hAnsi="Times New Roman" w:cs="Times New Roman"/>
                <w:sz w:val="24"/>
                <w:szCs w:val="24"/>
              </w:rPr>
              <w:t>6. Сведения о молочной продуктивности коров за отчетный финансовый год и год, предшествующий отчетному финансовому году, за исключением сельскохозяйственных товаропроизводителей, которые начали хозяйственную деятельность по производству молока в отчетном финансовом году, по форме, утверждаемой приказом Минсельхоза НСО</w:t>
            </w:r>
          </w:p>
        </w:tc>
      </w:tr>
      <w:tr w:rsidR="00871681" w:rsidRPr="001C6829" w14:paraId="7E2F1120" w14:textId="77777777" w:rsidTr="004E0079">
        <w:tc>
          <w:tcPr>
            <w:tcW w:w="562" w:type="dxa"/>
          </w:tcPr>
          <w:p w14:paraId="2F9D847E" w14:textId="77777777" w:rsidR="00871681" w:rsidRPr="001C6829" w:rsidRDefault="00871681" w:rsidP="00871681">
            <w:pPr>
              <w:widowControl w:val="0"/>
              <w:spacing w:after="0" w:line="240" w:lineRule="auto"/>
              <w:jc w:val="center"/>
              <w:rPr>
                <w:color w:val="FF0000"/>
                <w:sz w:val="24"/>
                <w:szCs w:val="24"/>
              </w:rPr>
            </w:pPr>
            <w:r w:rsidRPr="001C6829">
              <w:rPr>
                <w:rFonts w:ascii="Times New Roman" w:hAnsi="Times New Roman" w:cs="Times New Roman"/>
                <w:sz w:val="24"/>
                <w:szCs w:val="24"/>
              </w:rPr>
              <w:t>4)</w:t>
            </w:r>
          </w:p>
        </w:tc>
        <w:tc>
          <w:tcPr>
            <w:tcW w:w="1560" w:type="dxa"/>
          </w:tcPr>
          <w:p w14:paraId="48F0A473" w14:textId="77777777" w:rsidR="00871681" w:rsidRPr="001C6829" w:rsidRDefault="00871681" w:rsidP="00871681">
            <w:pPr>
              <w:widowControl w:val="0"/>
              <w:spacing w:after="0" w:line="240" w:lineRule="auto"/>
              <w:rPr>
                <w:color w:val="FF0000"/>
                <w:sz w:val="24"/>
                <w:szCs w:val="24"/>
              </w:rPr>
            </w:pPr>
            <w:r w:rsidRPr="001C6829">
              <w:rPr>
                <w:rFonts w:ascii="Times New Roman" w:hAnsi="Times New Roman" w:cs="Times New Roman"/>
                <w:sz w:val="24"/>
                <w:szCs w:val="24"/>
              </w:rPr>
              <w:t>поддержка племенного животноводства</w:t>
            </w:r>
          </w:p>
        </w:tc>
        <w:tc>
          <w:tcPr>
            <w:tcW w:w="1559" w:type="dxa"/>
          </w:tcPr>
          <w:p w14:paraId="52E19EFA" w14:textId="1D8E8582" w:rsidR="00871681" w:rsidRPr="001C6829" w:rsidRDefault="00871681" w:rsidP="00871681">
            <w:pPr>
              <w:widowControl w:val="0"/>
              <w:spacing w:after="0" w:line="240" w:lineRule="auto"/>
              <w:rPr>
                <w:color w:val="FF0000"/>
                <w:sz w:val="24"/>
                <w:szCs w:val="24"/>
              </w:rPr>
            </w:pPr>
          </w:p>
        </w:tc>
        <w:tc>
          <w:tcPr>
            <w:tcW w:w="2410" w:type="dxa"/>
          </w:tcPr>
          <w:p w14:paraId="37AEDCF1" w14:textId="77777777" w:rsidR="00871681" w:rsidRPr="001C6829" w:rsidRDefault="00871681" w:rsidP="00871681">
            <w:pPr>
              <w:widowControl w:val="0"/>
              <w:spacing w:after="0" w:line="240" w:lineRule="auto"/>
              <w:rPr>
                <w:color w:val="FF0000"/>
                <w:sz w:val="24"/>
                <w:szCs w:val="24"/>
              </w:rPr>
            </w:pPr>
          </w:p>
        </w:tc>
        <w:tc>
          <w:tcPr>
            <w:tcW w:w="3543" w:type="dxa"/>
          </w:tcPr>
          <w:p w14:paraId="1E12C947" w14:textId="3EBEC596" w:rsidR="00871681" w:rsidRPr="001C6829" w:rsidRDefault="00871681" w:rsidP="00871681">
            <w:pPr>
              <w:widowControl w:val="0"/>
              <w:spacing w:after="0" w:line="240" w:lineRule="auto"/>
              <w:rPr>
                <w:color w:val="FF0000"/>
                <w:sz w:val="24"/>
                <w:szCs w:val="24"/>
              </w:rPr>
            </w:pPr>
          </w:p>
        </w:tc>
        <w:tc>
          <w:tcPr>
            <w:tcW w:w="2694" w:type="dxa"/>
          </w:tcPr>
          <w:p w14:paraId="71FDC503" w14:textId="30F0B9C0" w:rsidR="00871681" w:rsidRPr="001C6829" w:rsidRDefault="00871681" w:rsidP="00871681">
            <w:pPr>
              <w:widowControl w:val="0"/>
              <w:spacing w:after="0" w:line="240" w:lineRule="auto"/>
              <w:rPr>
                <w:color w:val="FF0000"/>
                <w:sz w:val="24"/>
                <w:szCs w:val="24"/>
              </w:rPr>
            </w:pPr>
          </w:p>
        </w:tc>
        <w:tc>
          <w:tcPr>
            <w:tcW w:w="2551" w:type="dxa"/>
          </w:tcPr>
          <w:p w14:paraId="18BBF83E" w14:textId="205EDAD4" w:rsidR="00871681" w:rsidRPr="001C6829" w:rsidRDefault="00871681" w:rsidP="00871681">
            <w:pPr>
              <w:widowControl w:val="0"/>
              <w:spacing w:after="0" w:line="240" w:lineRule="auto"/>
              <w:rPr>
                <w:color w:val="FF0000"/>
                <w:sz w:val="24"/>
                <w:szCs w:val="24"/>
              </w:rPr>
            </w:pPr>
          </w:p>
        </w:tc>
      </w:tr>
      <w:tr w:rsidR="00871681" w:rsidRPr="001C6829" w14:paraId="78599E1B" w14:textId="77777777" w:rsidTr="004E0079">
        <w:tc>
          <w:tcPr>
            <w:tcW w:w="562" w:type="dxa"/>
          </w:tcPr>
          <w:p w14:paraId="102DED2E" w14:textId="129AB129" w:rsidR="00871681" w:rsidRPr="001C6829" w:rsidRDefault="00871681" w:rsidP="00871681">
            <w:pPr>
              <w:widowControl w:val="0"/>
              <w:spacing w:after="0" w:line="240" w:lineRule="auto"/>
              <w:jc w:val="center"/>
              <w:rPr>
                <w:rFonts w:ascii="Times New Roman" w:hAnsi="Times New Roman" w:cs="Times New Roman"/>
                <w:sz w:val="24"/>
                <w:szCs w:val="24"/>
              </w:rPr>
            </w:pPr>
            <w:r w:rsidRPr="001C6829">
              <w:rPr>
                <w:rFonts w:ascii="Times New Roman" w:hAnsi="Times New Roman" w:cs="Times New Roman"/>
                <w:sz w:val="24"/>
                <w:szCs w:val="24"/>
              </w:rPr>
              <w:t>а)</w:t>
            </w:r>
          </w:p>
        </w:tc>
        <w:tc>
          <w:tcPr>
            <w:tcW w:w="1560" w:type="dxa"/>
          </w:tcPr>
          <w:p w14:paraId="520AE94C" w14:textId="77777777"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возмещение части затрат на </w:t>
            </w:r>
          </w:p>
          <w:p w14:paraId="07A4D7AA" w14:textId="77777777"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племенное </w:t>
            </w:r>
          </w:p>
          <w:p w14:paraId="59F23A12" w14:textId="77777777"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маточное </w:t>
            </w:r>
          </w:p>
          <w:p w14:paraId="4CF0B5D5" w14:textId="3CAAAFE9"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поголовье сельскохозяйственных животных</w:t>
            </w:r>
          </w:p>
        </w:tc>
        <w:tc>
          <w:tcPr>
            <w:tcW w:w="1559" w:type="dxa"/>
          </w:tcPr>
          <w:p w14:paraId="497C8817" w14:textId="6F62B408" w:rsidR="00871681" w:rsidRPr="001C6829" w:rsidRDefault="00871681" w:rsidP="00871681">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Pr>
          <w:p w14:paraId="559D48DA"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Р = Z x </w:t>
            </w:r>
            <w:r w:rsidRPr="00764788">
              <w:rPr>
                <w:rFonts w:ascii="Times New Roman" w:hAnsi="Times New Roman" w:cs="Times New Roman"/>
                <w:sz w:val="24"/>
                <w:szCs w:val="24"/>
                <w:lang w:val="en-US"/>
              </w:rPr>
              <w:t>Q</w:t>
            </w:r>
            <w:r w:rsidRPr="00764788">
              <w:rPr>
                <w:rFonts w:ascii="Times New Roman" w:hAnsi="Times New Roman" w:cs="Times New Roman"/>
                <w:sz w:val="24"/>
                <w:szCs w:val="24"/>
              </w:rPr>
              <w:t>,</w:t>
            </w:r>
          </w:p>
          <w:p w14:paraId="0E00AC37"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p>
          <w:p w14:paraId="4ADB655D"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где:</w:t>
            </w:r>
          </w:p>
          <w:p w14:paraId="5DCC8124"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Р - размер субсидии (рублей);</w:t>
            </w:r>
          </w:p>
          <w:p w14:paraId="0983328D" w14:textId="5CE94BC2"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Z - </w:t>
            </w:r>
            <w:r w:rsidR="00EA2DE0" w:rsidRPr="00764788">
              <w:rPr>
                <w:rFonts w:ascii="Times New Roman" w:hAnsi="Times New Roman" w:cs="Times New Roman"/>
                <w:sz w:val="24"/>
                <w:szCs w:val="24"/>
              </w:rPr>
              <w:t>племенное маточное поголовье сельскохозяйственных животных (условных голов)</w:t>
            </w:r>
            <w:r w:rsidRPr="00764788">
              <w:rPr>
                <w:rFonts w:ascii="Times New Roman" w:hAnsi="Times New Roman" w:cs="Times New Roman"/>
                <w:sz w:val="24"/>
                <w:szCs w:val="24"/>
              </w:rPr>
              <w:t xml:space="preserve">; </w:t>
            </w:r>
          </w:p>
          <w:p w14:paraId="321309DC" w14:textId="29F362BC" w:rsidR="00871681" w:rsidRPr="00764788" w:rsidRDefault="002A58EA" w:rsidP="00EA2DE0">
            <w:pPr>
              <w:autoSpaceDE w:val="0"/>
              <w:autoSpaceDN w:val="0"/>
              <w:adjustRightInd w:val="0"/>
              <w:spacing w:after="0" w:line="240" w:lineRule="auto"/>
              <w:jc w:val="both"/>
              <w:rPr>
                <w:rFonts w:ascii="Times New Roman" w:hAnsi="Times New Roman" w:cs="Times New Roman"/>
                <w:sz w:val="24"/>
                <w:szCs w:val="24"/>
              </w:rPr>
            </w:pPr>
            <w:r w:rsidRPr="00764788">
              <w:rPr>
                <w:rFonts w:ascii="Times New Roman" w:hAnsi="Times New Roman" w:cs="Times New Roman"/>
                <w:sz w:val="24"/>
                <w:szCs w:val="24"/>
                <w:lang w:val="en-US"/>
              </w:rPr>
              <w:t>Q</w:t>
            </w:r>
            <w:r w:rsidRPr="00764788">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3543" w:type="dxa"/>
          </w:tcPr>
          <w:p w14:paraId="0783C89D" w14:textId="717A75A6" w:rsidR="002C62DD"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 xml:space="preserve">Предоставление субсидии, осуществляется субъектам государственной поддержки, включенным в порядке, устанавливаемом </w:t>
            </w:r>
            <w:r w:rsidR="00B61376" w:rsidRPr="00764788">
              <w:rPr>
                <w:rFonts w:ascii="Times New Roman" w:hAnsi="Times New Roman" w:cs="Times New Roman"/>
                <w:sz w:val="24"/>
                <w:szCs w:val="24"/>
              </w:rPr>
              <w:t>Минсельхозом НСО</w:t>
            </w:r>
            <w:r w:rsidRPr="00764788">
              <w:rPr>
                <w:rFonts w:ascii="Times New Roman" w:hAnsi="Times New Roman" w:cs="Times New Roman"/>
                <w:sz w:val="24"/>
                <w:szCs w:val="24"/>
              </w:rPr>
              <w:t xml:space="preserve">, в перечень сельскохозяйственных товаропроизводителей на поддержку племенного животноводства на текущий год (далее - Перечень), утверждаемый </w:t>
            </w:r>
            <w:r w:rsidR="00B61376" w:rsidRPr="00764788">
              <w:rPr>
                <w:rFonts w:ascii="Times New Roman" w:hAnsi="Times New Roman" w:cs="Times New Roman"/>
                <w:sz w:val="24"/>
                <w:szCs w:val="24"/>
              </w:rPr>
              <w:t>Минсельхозом НСО</w:t>
            </w:r>
            <w:r w:rsidRPr="00764788">
              <w:rPr>
                <w:rFonts w:ascii="Times New Roman" w:hAnsi="Times New Roman" w:cs="Times New Roman"/>
                <w:sz w:val="24"/>
                <w:szCs w:val="24"/>
              </w:rPr>
              <w:t xml:space="preserve"> не позднее первого </w:t>
            </w:r>
            <w:r w:rsidR="00306ED7" w:rsidRPr="00764788">
              <w:rPr>
                <w:rFonts w:ascii="Times New Roman" w:hAnsi="Times New Roman" w:cs="Times New Roman"/>
                <w:sz w:val="24"/>
                <w:szCs w:val="24"/>
              </w:rPr>
              <w:t>ноября</w:t>
            </w:r>
            <w:r w:rsidRPr="00764788">
              <w:rPr>
                <w:rFonts w:ascii="Times New Roman" w:hAnsi="Times New Roman" w:cs="Times New Roman"/>
                <w:sz w:val="24"/>
                <w:szCs w:val="24"/>
              </w:rPr>
              <w:t xml:space="preserve"> текущего года по согласованию с </w:t>
            </w:r>
            <w:r w:rsidR="006B2E3F" w:rsidRPr="00764788">
              <w:rPr>
                <w:rFonts w:ascii="Times New Roman" w:hAnsi="Times New Roman" w:cs="Times New Roman"/>
                <w:sz w:val="24"/>
                <w:szCs w:val="24"/>
              </w:rPr>
              <w:t>МСХ РФ</w:t>
            </w:r>
            <w:r w:rsidRPr="00764788">
              <w:rPr>
                <w:rFonts w:ascii="Times New Roman" w:hAnsi="Times New Roman" w:cs="Times New Roman"/>
                <w:sz w:val="24"/>
                <w:szCs w:val="24"/>
              </w:rPr>
              <w:t>.</w:t>
            </w:r>
          </w:p>
          <w:p w14:paraId="65B3D1CD" w14:textId="5590AE05" w:rsidR="002C62DD"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В Перечень включаются сельскохозяйственные товаропроизводители, соответствующие условиям, установленным приложением № </w:t>
            </w:r>
            <w:r w:rsidR="00CB003D" w:rsidRPr="00764788">
              <w:rPr>
                <w:rFonts w:ascii="Times New Roman" w:hAnsi="Times New Roman" w:cs="Times New Roman"/>
                <w:sz w:val="24"/>
                <w:szCs w:val="24"/>
              </w:rPr>
              <w:t>1</w:t>
            </w:r>
            <w:r w:rsidRPr="00764788">
              <w:rPr>
                <w:rFonts w:ascii="Times New Roman" w:hAnsi="Times New Roman" w:cs="Times New Roman"/>
                <w:sz w:val="24"/>
                <w:szCs w:val="24"/>
              </w:rPr>
              <w:t xml:space="preserve"> к </w:t>
            </w:r>
            <w:r w:rsidR="00071400" w:rsidRPr="00764788">
              <w:rPr>
                <w:rFonts w:ascii="Times New Roman" w:hAnsi="Times New Roman" w:cs="Times New Roman"/>
                <w:sz w:val="24"/>
                <w:szCs w:val="24"/>
              </w:rPr>
              <w:t>Условия</w:t>
            </w:r>
            <w:r w:rsidR="00EA2DE0" w:rsidRPr="00764788">
              <w:rPr>
                <w:rFonts w:ascii="Times New Roman" w:hAnsi="Times New Roman" w:cs="Times New Roman"/>
                <w:sz w:val="24"/>
                <w:szCs w:val="24"/>
              </w:rPr>
              <w:t>м</w:t>
            </w:r>
            <w:r w:rsidR="00071400" w:rsidRPr="00764788">
              <w:rPr>
                <w:rFonts w:ascii="Times New Roman" w:hAnsi="Times New Roman" w:cs="Times New Roman"/>
                <w:sz w:val="24"/>
                <w:szCs w:val="24"/>
              </w:rPr>
              <w:t xml:space="preserve"> предоставления субсидий</w:t>
            </w:r>
            <w:r w:rsidRPr="00764788">
              <w:rPr>
                <w:rFonts w:ascii="Times New Roman" w:hAnsi="Times New Roman" w:cs="Times New Roman"/>
                <w:sz w:val="24"/>
                <w:szCs w:val="24"/>
              </w:rPr>
              <w:t>.</w:t>
            </w:r>
          </w:p>
          <w:p w14:paraId="3E848A1A" w14:textId="35670894" w:rsidR="002C62DD"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 xml:space="preserve">Субсидия предоставляется субъектам государственной поддержки </w:t>
            </w:r>
            <w:r w:rsidR="00B61376" w:rsidRPr="00764788">
              <w:rPr>
                <w:rFonts w:ascii="Times New Roman" w:hAnsi="Times New Roman" w:cs="Times New Roman"/>
                <w:sz w:val="24"/>
                <w:szCs w:val="24"/>
              </w:rPr>
              <w:t>Минсельхозом НСО</w:t>
            </w:r>
          </w:p>
          <w:p w14:paraId="5DB17CF1" w14:textId="1BD99C67" w:rsidR="00871681"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на возмещение части затрат на племенное маточное поголовье сельскохозяйственных животных по ставке на 1 условную голову.</w:t>
            </w:r>
          </w:p>
        </w:tc>
        <w:tc>
          <w:tcPr>
            <w:tcW w:w="2694" w:type="dxa"/>
          </w:tcPr>
          <w:p w14:paraId="443EDD19" w14:textId="5A4B8A97"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Племенное маточное поголовье сельскохозяйственных животных (в условных головах)</w:t>
            </w:r>
          </w:p>
        </w:tc>
        <w:tc>
          <w:tcPr>
            <w:tcW w:w="2551" w:type="dxa"/>
          </w:tcPr>
          <w:p w14:paraId="79D58297" w14:textId="515EB1A5"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1.</w:t>
            </w:r>
            <w:r w:rsidRPr="001C6829">
              <w:rPr>
                <w:rFonts w:ascii="Times New Roman" w:hAnsi="Times New Roman" w:cs="Times New Roman"/>
                <w:sz w:val="24"/>
                <w:szCs w:val="24"/>
                <w:lang w:val="en-US"/>
              </w:rPr>
              <w:t> </w:t>
            </w:r>
            <w:r w:rsidRPr="001C6829">
              <w:rPr>
                <w:rFonts w:ascii="Times New Roman" w:hAnsi="Times New Roman" w:cs="Times New Roman"/>
                <w:sz w:val="24"/>
                <w:szCs w:val="24"/>
              </w:rPr>
              <w:t>Справка-расчет размера субсидии*.</w:t>
            </w:r>
          </w:p>
          <w:p w14:paraId="0EFFE28E" w14:textId="5AA23B30"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2.</w:t>
            </w:r>
            <w:r w:rsidRPr="001C6829">
              <w:rPr>
                <w:rFonts w:ascii="Times New Roman" w:hAnsi="Times New Roman" w:cs="Times New Roman"/>
                <w:sz w:val="24"/>
                <w:szCs w:val="24"/>
                <w:lang w:val="en-US"/>
              </w:rPr>
              <w:t> </w:t>
            </w:r>
            <w:r w:rsidRPr="001C6829">
              <w:rPr>
                <w:rFonts w:ascii="Times New Roman" w:hAnsi="Times New Roman" w:cs="Times New Roman"/>
                <w:sz w:val="24"/>
                <w:szCs w:val="24"/>
              </w:rPr>
              <w:t>Копия свидетельства МСХ РФ о регистрации в государственном племенном регистре.</w:t>
            </w:r>
          </w:p>
          <w:p w14:paraId="09A31344" w14:textId="25EC7C05"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3.</w:t>
            </w:r>
            <w:r w:rsidRPr="001C6829">
              <w:rPr>
                <w:rFonts w:ascii="Times New Roman" w:hAnsi="Times New Roman" w:cs="Times New Roman"/>
                <w:sz w:val="24"/>
                <w:szCs w:val="24"/>
                <w:lang w:val="en-US"/>
              </w:rPr>
              <w:t> </w:t>
            </w:r>
            <w:r w:rsidRPr="001C6829">
              <w:rPr>
                <w:rFonts w:ascii="Times New Roman" w:hAnsi="Times New Roman" w:cs="Times New Roman"/>
                <w:sz w:val="24"/>
                <w:szCs w:val="24"/>
              </w:rPr>
              <w:t>Сведения о состоянии животноводства по форме, утверждаемой приказом Минсельхоза НСО.</w:t>
            </w:r>
          </w:p>
          <w:p w14:paraId="5026DB96" w14:textId="2BC6B22E"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4.</w:t>
            </w:r>
            <w:r w:rsidRPr="001C6829">
              <w:rPr>
                <w:rFonts w:ascii="Times New Roman" w:hAnsi="Times New Roman" w:cs="Times New Roman"/>
                <w:sz w:val="24"/>
                <w:szCs w:val="24"/>
                <w:lang w:val="en-US"/>
              </w:rPr>
              <w:t> </w:t>
            </w:r>
            <w:r w:rsidRPr="001C6829">
              <w:rPr>
                <w:rFonts w:ascii="Times New Roman" w:hAnsi="Times New Roman" w:cs="Times New Roman"/>
                <w:sz w:val="24"/>
                <w:szCs w:val="24"/>
              </w:rPr>
              <w:t>Отчет о движении скота и птицы на ферме за отчетный финансовый год и на первое число месяца обращения в министерство по форме, утверждаемой приказом Минсельхоза НСО.</w:t>
            </w:r>
          </w:p>
          <w:p w14:paraId="75FA65FF" w14:textId="77777777" w:rsidR="008045E5" w:rsidRPr="001C6829" w:rsidRDefault="008045E5" w:rsidP="008045E5">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5. Сведения о производственных затратах *.</w:t>
            </w:r>
          </w:p>
          <w:p w14:paraId="497DC0C8" w14:textId="7DC2F90F" w:rsidR="00871681" w:rsidRPr="001C6829" w:rsidRDefault="00871681" w:rsidP="00871681">
            <w:pPr>
              <w:widowControl w:val="0"/>
              <w:spacing w:after="0" w:line="240" w:lineRule="auto"/>
              <w:rPr>
                <w:color w:val="FF0000"/>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871681" w:rsidRPr="001C6829" w14:paraId="6589B87B" w14:textId="77777777" w:rsidTr="004E0079">
        <w:tc>
          <w:tcPr>
            <w:tcW w:w="562" w:type="dxa"/>
          </w:tcPr>
          <w:p w14:paraId="21BEFCAC" w14:textId="563E6956" w:rsidR="00871681" w:rsidRPr="001C6829" w:rsidRDefault="00871681" w:rsidP="00871681">
            <w:pPr>
              <w:widowControl w:val="0"/>
              <w:spacing w:after="0" w:line="240" w:lineRule="auto"/>
              <w:jc w:val="center"/>
              <w:rPr>
                <w:rFonts w:ascii="Times New Roman" w:hAnsi="Times New Roman" w:cs="Times New Roman"/>
                <w:sz w:val="24"/>
                <w:szCs w:val="24"/>
              </w:rPr>
            </w:pPr>
            <w:r w:rsidRPr="001C6829">
              <w:rPr>
                <w:rFonts w:ascii="Times New Roman" w:hAnsi="Times New Roman" w:cs="Times New Roman"/>
                <w:sz w:val="24"/>
                <w:szCs w:val="24"/>
              </w:rPr>
              <w:t>б)</w:t>
            </w:r>
          </w:p>
        </w:tc>
        <w:tc>
          <w:tcPr>
            <w:tcW w:w="1560" w:type="dxa"/>
          </w:tcPr>
          <w:p w14:paraId="36F0232F" w14:textId="1699101D"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возмещение части затрат на племенных быков-производителей, оцененных по качеству потомства или находящихся в процессе оценки этого качества</w:t>
            </w:r>
          </w:p>
        </w:tc>
        <w:tc>
          <w:tcPr>
            <w:tcW w:w="1559" w:type="dxa"/>
          </w:tcPr>
          <w:p w14:paraId="35828D9A" w14:textId="56A5ED29" w:rsidR="00871681" w:rsidRPr="001C6829" w:rsidRDefault="00871681" w:rsidP="00871681">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Pr>
          <w:p w14:paraId="1CB4FC07"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Р = Z x </w:t>
            </w:r>
            <w:r w:rsidRPr="00764788">
              <w:rPr>
                <w:rFonts w:ascii="Times New Roman" w:hAnsi="Times New Roman" w:cs="Times New Roman"/>
                <w:sz w:val="24"/>
                <w:szCs w:val="24"/>
                <w:lang w:val="en-US"/>
              </w:rPr>
              <w:t>Q</w:t>
            </w:r>
            <w:r w:rsidRPr="00764788">
              <w:rPr>
                <w:rFonts w:ascii="Times New Roman" w:hAnsi="Times New Roman" w:cs="Times New Roman"/>
                <w:sz w:val="24"/>
                <w:szCs w:val="24"/>
              </w:rPr>
              <w:t>,</w:t>
            </w:r>
          </w:p>
          <w:p w14:paraId="663548CB"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p>
          <w:p w14:paraId="2536930D"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где:</w:t>
            </w:r>
          </w:p>
          <w:p w14:paraId="39B42480" w14:textId="77777777" w:rsidR="002A58EA" w:rsidRPr="00764788" w:rsidRDefault="002A58EA" w:rsidP="002A58EA">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Р - размер субсидии (рублей);</w:t>
            </w:r>
          </w:p>
          <w:p w14:paraId="28E774AA" w14:textId="05A9C620" w:rsidR="00EA2DE0" w:rsidRPr="00764788" w:rsidRDefault="002A58EA" w:rsidP="00EA2DE0">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Z - </w:t>
            </w:r>
            <w:r w:rsidR="00EA2DE0" w:rsidRPr="00764788">
              <w:rPr>
                <w:rFonts w:ascii="Times New Roman" w:hAnsi="Times New Roman" w:cs="Times New Roman"/>
                <w:sz w:val="24"/>
                <w:szCs w:val="24"/>
              </w:rPr>
              <w:t>численность племенных быков -производителей, оцененных по качеству потомства или находящихся в процессе оценки этого качества</w:t>
            </w:r>
          </w:p>
          <w:p w14:paraId="4EE926FA" w14:textId="5273641D" w:rsidR="002A58EA" w:rsidRPr="00764788" w:rsidRDefault="00EA2DE0" w:rsidP="00EA2DE0">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 </w:t>
            </w:r>
            <w:r w:rsidR="002A58EA" w:rsidRPr="00764788">
              <w:rPr>
                <w:rFonts w:ascii="Times New Roman" w:hAnsi="Times New Roman" w:cs="Times New Roman"/>
                <w:sz w:val="24"/>
                <w:szCs w:val="24"/>
              </w:rPr>
              <w:t xml:space="preserve">(голов); </w:t>
            </w:r>
          </w:p>
          <w:p w14:paraId="618934E9" w14:textId="77777777" w:rsidR="002A58EA" w:rsidRPr="00764788" w:rsidRDefault="002A58EA" w:rsidP="002A58EA">
            <w:pPr>
              <w:autoSpaceDE w:val="0"/>
              <w:autoSpaceDN w:val="0"/>
              <w:adjustRightInd w:val="0"/>
              <w:spacing w:after="0" w:line="240" w:lineRule="auto"/>
              <w:jc w:val="both"/>
              <w:rPr>
                <w:rFonts w:ascii="Times New Roman" w:hAnsi="Times New Roman" w:cs="Times New Roman"/>
                <w:sz w:val="24"/>
                <w:szCs w:val="24"/>
              </w:rPr>
            </w:pPr>
            <w:r w:rsidRPr="00764788">
              <w:rPr>
                <w:rFonts w:ascii="Times New Roman" w:hAnsi="Times New Roman" w:cs="Times New Roman"/>
                <w:sz w:val="24"/>
                <w:szCs w:val="24"/>
                <w:lang w:val="en-US"/>
              </w:rPr>
              <w:t>Q</w:t>
            </w:r>
            <w:r w:rsidRPr="00764788">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5B2482C3" w14:textId="35078AA9" w:rsidR="00871681" w:rsidRPr="00764788" w:rsidRDefault="00871681" w:rsidP="00871681">
            <w:pPr>
              <w:pStyle w:val="ConsPlusNormal"/>
              <w:rPr>
                <w:rFonts w:ascii="Times New Roman" w:hAnsi="Times New Roman" w:cs="Times New Roman"/>
                <w:sz w:val="24"/>
                <w:szCs w:val="24"/>
              </w:rPr>
            </w:pPr>
          </w:p>
        </w:tc>
        <w:tc>
          <w:tcPr>
            <w:tcW w:w="3543" w:type="dxa"/>
          </w:tcPr>
          <w:p w14:paraId="5C6563B7" w14:textId="341277E7" w:rsidR="002C62DD"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 xml:space="preserve">Предоставление субсидии, осуществляется субъектам государственной поддержки, включенным в порядке, устанавливаемом </w:t>
            </w:r>
            <w:r w:rsidR="00B61376" w:rsidRPr="00764788">
              <w:rPr>
                <w:rFonts w:ascii="Times New Roman" w:hAnsi="Times New Roman" w:cs="Times New Roman"/>
                <w:sz w:val="24"/>
                <w:szCs w:val="24"/>
              </w:rPr>
              <w:t>Минсельхозом НСО</w:t>
            </w:r>
            <w:r w:rsidRPr="00764788">
              <w:rPr>
                <w:rFonts w:ascii="Times New Roman" w:hAnsi="Times New Roman" w:cs="Times New Roman"/>
                <w:sz w:val="24"/>
                <w:szCs w:val="24"/>
              </w:rPr>
              <w:t xml:space="preserve">, в перечень сельскохозяйственных товаропроизводителей на поддержку племенного животноводства на текущий год (далее - Перечень), утверждаемый </w:t>
            </w:r>
            <w:r w:rsidR="00B61376" w:rsidRPr="00764788">
              <w:rPr>
                <w:rFonts w:ascii="Times New Roman" w:hAnsi="Times New Roman" w:cs="Times New Roman"/>
                <w:sz w:val="24"/>
                <w:szCs w:val="24"/>
              </w:rPr>
              <w:t>Минсельхозом НСО</w:t>
            </w:r>
            <w:r w:rsidRPr="00764788">
              <w:rPr>
                <w:rFonts w:ascii="Times New Roman" w:hAnsi="Times New Roman" w:cs="Times New Roman"/>
                <w:sz w:val="24"/>
                <w:szCs w:val="24"/>
              </w:rPr>
              <w:t xml:space="preserve"> не позднее первого </w:t>
            </w:r>
            <w:r w:rsidR="00306ED7" w:rsidRPr="00764788">
              <w:rPr>
                <w:rFonts w:ascii="Times New Roman" w:hAnsi="Times New Roman" w:cs="Times New Roman"/>
                <w:sz w:val="24"/>
                <w:szCs w:val="24"/>
              </w:rPr>
              <w:t>ноября</w:t>
            </w:r>
            <w:r w:rsidRPr="00764788">
              <w:rPr>
                <w:rFonts w:ascii="Times New Roman" w:hAnsi="Times New Roman" w:cs="Times New Roman"/>
                <w:sz w:val="24"/>
                <w:szCs w:val="24"/>
              </w:rPr>
              <w:t xml:space="preserve"> т</w:t>
            </w:r>
            <w:r w:rsidR="00A35270" w:rsidRPr="00764788">
              <w:rPr>
                <w:rFonts w:ascii="Times New Roman" w:hAnsi="Times New Roman" w:cs="Times New Roman"/>
                <w:sz w:val="24"/>
                <w:szCs w:val="24"/>
              </w:rPr>
              <w:t>екущего года по согласованию с МСХ РФ</w:t>
            </w:r>
            <w:r w:rsidRPr="00764788">
              <w:rPr>
                <w:rFonts w:ascii="Times New Roman" w:hAnsi="Times New Roman" w:cs="Times New Roman"/>
                <w:sz w:val="24"/>
                <w:szCs w:val="24"/>
              </w:rPr>
              <w:t>.</w:t>
            </w:r>
          </w:p>
          <w:p w14:paraId="38AF40C4" w14:textId="748AE294" w:rsidR="002C62DD"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В Перечень включаются сельскохозяйственные товаропроизводители, соответствующие условиям, установленным приложением № </w:t>
            </w:r>
            <w:r w:rsidR="00CB003D" w:rsidRPr="00764788">
              <w:rPr>
                <w:rFonts w:ascii="Times New Roman" w:hAnsi="Times New Roman" w:cs="Times New Roman"/>
                <w:sz w:val="24"/>
                <w:szCs w:val="24"/>
              </w:rPr>
              <w:t>1</w:t>
            </w:r>
            <w:r w:rsidRPr="00764788">
              <w:rPr>
                <w:rFonts w:ascii="Times New Roman" w:hAnsi="Times New Roman" w:cs="Times New Roman"/>
                <w:sz w:val="24"/>
                <w:szCs w:val="24"/>
              </w:rPr>
              <w:t xml:space="preserve"> к </w:t>
            </w:r>
            <w:r w:rsidR="00071400" w:rsidRPr="00764788">
              <w:rPr>
                <w:rFonts w:ascii="Times New Roman" w:hAnsi="Times New Roman" w:cs="Times New Roman"/>
                <w:sz w:val="24"/>
                <w:szCs w:val="24"/>
              </w:rPr>
              <w:t>Условия</w:t>
            </w:r>
            <w:r w:rsidR="00EA2DE0" w:rsidRPr="00764788">
              <w:rPr>
                <w:rFonts w:ascii="Times New Roman" w:hAnsi="Times New Roman" w:cs="Times New Roman"/>
                <w:sz w:val="24"/>
                <w:szCs w:val="24"/>
              </w:rPr>
              <w:t>м</w:t>
            </w:r>
            <w:r w:rsidR="00071400" w:rsidRPr="00764788">
              <w:rPr>
                <w:rFonts w:ascii="Times New Roman" w:hAnsi="Times New Roman" w:cs="Times New Roman"/>
                <w:sz w:val="24"/>
                <w:szCs w:val="24"/>
              </w:rPr>
              <w:t xml:space="preserve"> предоставления субсидий</w:t>
            </w:r>
            <w:r w:rsidRPr="00764788">
              <w:rPr>
                <w:rFonts w:ascii="Times New Roman" w:hAnsi="Times New Roman" w:cs="Times New Roman"/>
                <w:sz w:val="24"/>
                <w:szCs w:val="24"/>
              </w:rPr>
              <w:t>.</w:t>
            </w:r>
          </w:p>
          <w:p w14:paraId="6286433A" w14:textId="6F5CBBC2" w:rsidR="002C62DD"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 xml:space="preserve">Субсидия предоставляется субъектам государственной поддержки </w:t>
            </w:r>
            <w:r w:rsidR="00B61376" w:rsidRPr="00764788">
              <w:rPr>
                <w:rFonts w:ascii="Times New Roman" w:hAnsi="Times New Roman" w:cs="Times New Roman"/>
                <w:sz w:val="24"/>
                <w:szCs w:val="24"/>
              </w:rPr>
              <w:t>Минсельхозом НСО</w:t>
            </w:r>
          </w:p>
          <w:p w14:paraId="5EBD9641" w14:textId="5A770858" w:rsidR="00871681" w:rsidRPr="00764788" w:rsidRDefault="002C62DD" w:rsidP="002C62DD">
            <w:pPr>
              <w:pStyle w:val="ConsPlusNormal"/>
              <w:rPr>
                <w:rFonts w:ascii="Times New Roman" w:hAnsi="Times New Roman" w:cs="Times New Roman"/>
                <w:sz w:val="24"/>
                <w:szCs w:val="24"/>
              </w:rPr>
            </w:pPr>
            <w:r w:rsidRPr="00764788">
              <w:rPr>
                <w:rFonts w:ascii="Times New Roman" w:hAnsi="Times New Roman" w:cs="Times New Roman"/>
                <w:sz w:val="24"/>
                <w:szCs w:val="24"/>
              </w:rPr>
              <w:t>на возмещение части затрат на племенных быков-производителей, оцененных по качеству потомства или находящихся в процессе оценки этого качества, по ставке на 1 голову.</w:t>
            </w:r>
          </w:p>
        </w:tc>
        <w:tc>
          <w:tcPr>
            <w:tcW w:w="2694" w:type="dxa"/>
          </w:tcPr>
          <w:p w14:paraId="492F0230" w14:textId="500F18D4" w:rsidR="00871681" w:rsidRPr="00764788" w:rsidRDefault="00871681" w:rsidP="00871681">
            <w:pPr>
              <w:pStyle w:val="ConsPlusNormal"/>
              <w:rPr>
                <w:rFonts w:ascii="Times New Roman" w:hAnsi="Times New Roman" w:cs="Times New Roman"/>
                <w:sz w:val="24"/>
                <w:szCs w:val="24"/>
              </w:rPr>
            </w:pPr>
            <w:r w:rsidRPr="00764788">
              <w:rPr>
                <w:rFonts w:ascii="Times New Roman" w:hAnsi="Times New Roman" w:cs="Times New Roman"/>
                <w:sz w:val="24"/>
                <w:szCs w:val="24"/>
              </w:rPr>
              <w:t>Численность племенных быков-производителей, оцененных по качеству потомства или находящихся в процессе оценки этого качества (в головах)</w:t>
            </w:r>
          </w:p>
        </w:tc>
        <w:tc>
          <w:tcPr>
            <w:tcW w:w="2551" w:type="dxa"/>
          </w:tcPr>
          <w:p w14:paraId="1C198FB7" w14:textId="43AB7D39"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1. Справка-расчет размера субсидии*.</w:t>
            </w:r>
          </w:p>
          <w:p w14:paraId="1BAB2431" w14:textId="7EB0DD4B"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2. Копия свидетельства МСХ РФ о регистрации в государственном племенном регистре.</w:t>
            </w:r>
          </w:p>
          <w:p w14:paraId="0F9834EF" w14:textId="4786EA59"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3. Сведения о состоянии животноводства по форме, утверждаемой приказом Минсельхоза НСО.</w:t>
            </w:r>
          </w:p>
          <w:p w14:paraId="5D337317" w14:textId="6697DD0D" w:rsidR="00871681" w:rsidRPr="001C6829" w:rsidRDefault="00871681"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4. Отчет о движении скота и птицы на ферме за отчетный финансовый год и на первое число месяца обращения в министерство по форме, утверждаемой приказом Минсельхоза НСО.</w:t>
            </w:r>
          </w:p>
          <w:p w14:paraId="56A4B28E" w14:textId="77777777" w:rsidR="008045E5" w:rsidRPr="001C6829" w:rsidRDefault="008045E5" w:rsidP="008045E5">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5. Сведения о производственных затратах *.</w:t>
            </w:r>
          </w:p>
          <w:p w14:paraId="19D31106" w14:textId="56A48F7C" w:rsidR="00871681" w:rsidRPr="001C6829" w:rsidRDefault="008045E5"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6</w:t>
            </w:r>
            <w:r w:rsidR="00871681" w:rsidRPr="001C6829">
              <w:rPr>
                <w:rFonts w:ascii="Times New Roman" w:hAnsi="Times New Roman" w:cs="Times New Roman"/>
                <w:sz w:val="24"/>
                <w:szCs w:val="24"/>
              </w:rPr>
              <w:t>. Копия племенного свидетельства быка-производителя.</w:t>
            </w:r>
          </w:p>
          <w:p w14:paraId="5140DA96" w14:textId="3783A209" w:rsidR="00871681" w:rsidRPr="001C6829" w:rsidRDefault="008045E5" w:rsidP="00871681">
            <w:pPr>
              <w:pStyle w:val="ConsPlusNormal"/>
              <w:rPr>
                <w:rFonts w:ascii="Times New Roman" w:hAnsi="Times New Roman" w:cs="Times New Roman"/>
                <w:sz w:val="24"/>
                <w:szCs w:val="24"/>
              </w:rPr>
            </w:pPr>
            <w:r w:rsidRPr="001C6829">
              <w:rPr>
                <w:rFonts w:ascii="Times New Roman" w:hAnsi="Times New Roman" w:cs="Times New Roman"/>
                <w:sz w:val="24"/>
                <w:szCs w:val="24"/>
              </w:rPr>
              <w:t>7</w:t>
            </w:r>
            <w:r w:rsidR="00871681" w:rsidRPr="001C6829">
              <w:rPr>
                <w:rFonts w:ascii="Times New Roman" w:hAnsi="Times New Roman" w:cs="Times New Roman"/>
                <w:sz w:val="24"/>
                <w:szCs w:val="24"/>
              </w:rPr>
              <w:t>. Копия договора на проведение оценки (проверки) быков-производителей по качеству потомства.</w:t>
            </w:r>
          </w:p>
          <w:p w14:paraId="6C7F2A61" w14:textId="400E8A4D" w:rsidR="00871681" w:rsidRPr="001C6829" w:rsidRDefault="00871681" w:rsidP="00871681">
            <w:pPr>
              <w:widowControl w:val="0"/>
              <w:spacing w:after="0" w:line="240" w:lineRule="auto"/>
              <w:rPr>
                <w:color w:val="FF0000"/>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871681" w:rsidRPr="001C6829" w14:paraId="3D8193EC" w14:textId="77777777" w:rsidTr="004E0079">
        <w:tc>
          <w:tcPr>
            <w:tcW w:w="562" w:type="dxa"/>
          </w:tcPr>
          <w:p w14:paraId="6EB0F813" w14:textId="77777777" w:rsidR="00871681" w:rsidRPr="001C6829" w:rsidRDefault="00871681" w:rsidP="00871681">
            <w:pPr>
              <w:widowControl w:val="0"/>
              <w:spacing w:after="0" w:line="240" w:lineRule="auto"/>
              <w:jc w:val="center"/>
              <w:rPr>
                <w:sz w:val="24"/>
                <w:szCs w:val="24"/>
              </w:rPr>
            </w:pPr>
            <w:r w:rsidRPr="001C6829">
              <w:rPr>
                <w:rFonts w:ascii="Times New Roman" w:hAnsi="Times New Roman" w:cs="Times New Roman"/>
                <w:sz w:val="24"/>
                <w:szCs w:val="24"/>
              </w:rPr>
              <w:t>5)</w:t>
            </w:r>
          </w:p>
        </w:tc>
        <w:tc>
          <w:tcPr>
            <w:tcW w:w="1560" w:type="dxa"/>
          </w:tcPr>
          <w:p w14:paraId="1629F00F" w14:textId="77777777"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возмещение части затрат сельскохозяйственных товаропроизводителей на уплату страховой премии, начисленной по договорам сельскохозяйственного страхования в области растениеводства и (или) животноводства</w:t>
            </w:r>
          </w:p>
        </w:tc>
        <w:tc>
          <w:tcPr>
            <w:tcW w:w="1559" w:type="dxa"/>
          </w:tcPr>
          <w:p w14:paraId="61EB2C5D" w14:textId="37E40C8E" w:rsidR="00871681" w:rsidRPr="001C6829" w:rsidRDefault="00871681" w:rsidP="00871681">
            <w:pPr>
              <w:widowControl w:val="0"/>
              <w:spacing w:after="0" w:line="240" w:lineRule="auto"/>
              <w:rPr>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Pr>
          <w:p w14:paraId="24B3FB43" w14:textId="4297D998" w:rsidR="00A270A4" w:rsidRPr="001C6829" w:rsidRDefault="00A270A4" w:rsidP="00A270A4">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Z x 50% + K,</w:t>
            </w:r>
          </w:p>
          <w:p w14:paraId="27BB0EE9" w14:textId="77777777" w:rsidR="00A270A4" w:rsidRPr="001C6829" w:rsidRDefault="00A270A4" w:rsidP="00A270A4">
            <w:pPr>
              <w:autoSpaceDE w:val="0"/>
              <w:autoSpaceDN w:val="0"/>
              <w:adjustRightInd w:val="0"/>
              <w:spacing w:after="0" w:line="240" w:lineRule="auto"/>
              <w:rPr>
                <w:rFonts w:ascii="Times New Roman" w:hAnsi="Times New Roman" w:cs="Times New Roman"/>
                <w:sz w:val="24"/>
                <w:szCs w:val="24"/>
              </w:rPr>
            </w:pPr>
          </w:p>
          <w:p w14:paraId="4E37C4C1" w14:textId="77777777" w:rsidR="00A270A4" w:rsidRPr="001C6829" w:rsidRDefault="00A270A4" w:rsidP="00A270A4">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4C83FE39" w14:textId="77777777" w:rsidR="00A270A4" w:rsidRPr="001C6829" w:rsidRDefault="00A270A4" w:rsidP="00A270A4">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7EBCAFF0" w14:textId="53E92BD4" w:rsidR="00A270A4" w:rsidRPr="001C6829" w:rsidRDefault="00A270A4" w:rsidP="00A270A4">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Z - размер фактически произведенных затрат (рублей);</w:t>
            </w:r>
          </w:p>
          <w:p w14:paraId="3E516C3F" w14:textId="4E7FA942" w:rsidR="00871681" w:rsidRPr="001C6829" w:rsidRDefault="00871681" w:rsidP="008045E5">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К</w:t>
            </w:r>
            <w:r w:rsidR="008045E5" w:rsidRPr="001C6829">
              <w:rPr>
                <w:rFonts w:ascii="Times New Roman" w:hAnsi="Times New Roman" w:cs="Times New Roman"/>
                <w:sz w:val="24"/>
                <w:szCs w:val="24"/>
              </w:rPr>
              <w:t> </w:t>
            </w:r>
            <w:r w:rsidRPr="001C6829">
              <w:rPr>
                <w:rFonts w:ascii="Times New Roman" w:hAnsi="Times New Roman" w:cs="Times New Roman"/>
                <w:sz w:val="24"/>
                <w:szCs w:val="24"/>
              </w:rPr>
              <w:t>-</w:t>
            </w:r>
            <w:r w:rsidR="008045E5" w:rsidRPr="001C6829">
              <w:rPr>
                <w:rFonts w:ascii="Times New Roman" w:hAnsi="Times New Roman" w:cs="Times New Roman"/>
                <w:sz w:val="24"/>
                <w:szCs w:val="24"/>
              </w:rPr>
              <w:t> </w:t>
            </w:r>
            <w:r w:rsidRPr="001C6829">
              <w:rPr>
                <w:rFonts w:ascii="Times New Roman" w:hAnsi="Times New Roman" w:cs="Times New Roman"/>
                <w:sz w:val="24"/>
                <w:szCs w:val="24"/>
              </w:rPr>
              <w:t>компенсация ущерба, причиненного в результате чрезвычайных ситуаций природного характера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распределяемая в соответствии с постановлением Правительства Российской Федерации от 22.12.2014 № 1441 «Об утверждении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w:t>
            </w:r>
            <w:r w:rsidR="00B61376" w:rsidRPr="001C6829">
              <w:rPr>
                <w:rFonts w:ascii="Times New Roman" w:hAnsi="Times New Roman" w:cs="Times New Roman"/>
                <w:sz w:val="24"/>
                <w:szCs w:val="24"/>
              </w:rPr>
              <w:t>»</w:t>
            </w:r>
            <w:r w:rsidRPr="001C6829">
              <w:rPr>
                <w:rFonts w:ascii="Times New Roman" w:hAnsi="Times New Roman" w:cs="Times New Roman"/>
                <w:sz w:val="24"/>
                <w:szCs w:val="24"/>
              </w:rPr>
              <w:t xml:space="preserve"> согласно Методике распределения из областного бюджета Новосибирской области сельскохозяйственным товаропроизводителям денежных средств, источником финансового обеспечения которых являются иные межбюджетные трансферты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установленной приложением № 1.4 к постановлению № 37-п</w:t>
            </w:r>
            <w:r w:rsidR="0047308F" w:rsidRPr="001C6829">
              <w:rPr>
                <w:rFonts w:ascii="Times New Roman" w:hAnsi="Times New Roman" w:cs="Times New Roman"/>
                <w:sz w:val="24"/>
                <w:szCs w:val="24"/>
              </w:rPr>
              <w:t>.</w:t>
            </w:r>
          </w:p>
        </w:tc>
        <w:tc>
          <w:tcPr>
            <w:tcW w:w="3543" w:type="dxa"/>
          </w:tcPr>
          <w:p w14:paraId="7F6D9024" w14:textId="79A6056B" w:rsidR="00EE3A60" w:rsidRPr="001C6829" w:rsidRDefault="00EE3A60" w:rsidP="00EE3A60">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 xml:space="preserve">Субъектам государственной поддержки пострадавшим в результате чрезвычайных ситуаций природного характера на территории Новосибирской области, в соответствии с </w:t>
            </w:r>
            <w:hyperlink r:id="rId10" w:history="1">
              <w:r w:rsidRPr="001C6829">
                <w:rPr>
                  <w:rFonts w:ascii="Times New Roman" w:hAnsi="Times New Roman" w:cs="Times New Roman"/>
                  <w:sz w:val="24"/>
                  <w:szCs w:val="24"/>
                </w:rPr>
                <w:t>постановлением</w:t>
              </w:r>
            </w:hyperlink>
            <w:r w:rsidRPr="001C6829">
              <w:rPr>
                <w:rFonts w:ascii="Times New Roman" w:hAnsi="Times New Roman" w:cs="Times New Roman"/>
                <w:sz w:val="24"/>
                <w:szCs w:val="24"/>
              </w:rPr>
              <w:t xml:space="preserve"> Правительства Российской Федерации от 22.12.2014 № 1441 «Об утверждении Правил предоставления иных межбюджетных трансфертов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осуществляется компенсация ущерба, причиненного в результате чрезвычайных ситуаций природного характера, распределяемая согласно </w:t>
            </w:r>
            <w:hyperlink r:id="rId11" w:history="1">
              <w:r w:rsidRPr="001C6829">
                <w:rPr>
                  <w:rFonts w:ascii="Times New Roman" w:hAnsi="Times New Roman" w:cs="Times New Roman"/>
                  <w:sz w:val="24"/>
                  <w:szCs w:val="24"/>
                </w:rPr>
                <w:t>Методике</w:t>
              </w:r>
            </w:hyperlink>
            <w:r w:rsidRPr="001C6829">
              <w:rPr>
                <w:rFonts w:ascii="Times New Roman" w:hAnsi="Times New Roman" w:cs="Times New Roman"/>
                <w:sz w:val="24"/>
                <w:szCs w:val="24"/>
              </w:rPr>
              <w:t xml:space="preserve"> распределения из областного бюджета Новосибирской области сельскохозяйственным товаропроизводителям денежных средств, источником финансового обеспечения которых являются иные межбюджетные трансферты из федерального бюджета бюджетам субъектов Российской Федерации на осуществление компенсации сельскохозяйственным товаропроизводителям ущерба, причиненного в результате чрезвычайных ситуаций природного характера, установленной приложением № 1.4 к постановлению</w:t>
            </w:r>
            <w:r w:rsidR="00B61376" w:rsidRPr="001C6829">
              <w:rPr>
                <w:rFonts w:ascii="Times New Roman" w:hAnsi="Times New Roman" w:cs="Times New Roman"/>
                <w:sz w:val="24"/>
                <w:szCs w:val="24"/>
              </w:rPr>
              <w:t xml:space="preserve"> № 37-п</w:t>
            </w:r>
            <w:r w:rsidRPr="001C6829">
              <w:rPr>
                <w:rFonts w:ascii="Times New Roman" w:hAnsi="Times New Roman" w:cs="Times New Roman"/>
                <w:sz w:val="24"/>
                <w:szCs w:val="24"/>
              </w:rPr>
              <w:t>.</w:t>
            </w:r>
          </w:p>
          <w:p w14:paraId="65C32AA1" w14:textId="77777777" w:rsidR="00C82835" w:rsidRPr="001C6829" w:rsidRDefault="00C82835" w:rsidP="00C82835">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Документы для установления права на получение субсидии представляются по затратам текущего года, включая затраты четвертого квартала предыдущего года.</w:t>
            </w:r>
          </w:p>
          <w:p w14:paraId="159A23AC" w14:textId="63881101" w:rsidR="00871681" w:rsidRPr="001C6829" w:rsidRDefault="00871681" w:rsidP="00871681">
            <w:pPr>
              <w:widowControl w:val="0"/>
              <w:spacing w:after="0" w:line="240" w:lineRule="auto"/>
              <w:rPr>
                <w:rFonts w:ascii="Times New Roman" w:hAnsi="Times New Roman" w:cs="Times New Roman"/>
                <w:sz w:val="24"/>
                <w:szCs w:val="24"/>
              </w:rPr>
            </w:pPr>
          </w:p>
        </w:tc>
        <w:tc>
          <w:tcPr>
            <w:tcW w:w="2694" w:type="dxa"/>
          </w:tcPr>
          <w:p w14:paraId="1AE8562B" w14:textId="2BE60211"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 Размер застрахованных посевных (посадочных) площадей (в га).</w:t>
            </w:r>
          </w:p>
          <w:p w14:paraId="1646C53B" w14:textId="42C01FF1" w:rsidR="00871681" w:rsidRPr="001C6829" w:rsidRDefault="00871681" w:rsidP="00871681">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Численность застрахованного поголовья сельскохозяйственных животных (в условных головах).</w:t>
            </w:r>
          </w:p>
        </w:tc>
        <w:tc>
          <w:tcPr>
            <w:tcW w:w="2551" w:type="dxa"/>
          </w:tcPr>
          <w:p w14:paraId="46B7102E" w14:textId="2B73D889"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1. Справка о размере целевых средств, составленная на основании договора сельскохозяйственного страхования и платежного поручения или иного документа, подтверждающих уплату сельскохозяйственным товаропроизводителем 50 процентов страховой премии.</w:t>
            </w:r>
          </w:p>
          <w:p w14:paraId="77F48BC6" w14:textId="5D95CDA2"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2. Копия договора сельскохозяйственного страхования.</w:t>
            </w:r>
          </w:p>
          <w:p w14:paraId="7BA32DAD" w14:textId="709B8601"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3. Выписка из отчета о платежеспособности страховой организации, форма которой устанавливается Федеральной службой по финансовым рынкам, предоставленная сельскохозяйственному товаропроизводителю страховой организацией при заключении договора сельскохозяйственного страхования и заверенная ее руководителем, либо документ, содержащий информацию о перестраховании страховой организацией части риска страховой выплаты по договору сельскохозяйственного страхования, в том числе наименование страховой организации-перестраховщика (организаций-перестраховщиков), сведения о доле (размере) страховой выплаты по риску (рискам), переданному (переданным) в перестрахование, реквизиты договора (договоров) перестрахования (дата заключения, номер договора, форма перестрахования).</w:t>
            </w:r>
          </w:p>
          <w:p w14:paraId="3E1C44B4" w14:textId="3428967B"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4. Копии платежных поручений или иных документов, подтверждающих уплату сельскохозяйственным товаропроизводителям 50% страховой премии по договору страхования.</w:t>
            </w:r>
          </w:p>
          <w:p w14:paraId="5D8474CC" w14:textId="77777777"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871681" w:rsidRPr="001C6829" w14:paraId="7B5A8702" w14:textId="77777777" w:rsidTr="004E0079">
        <w:tc>
          <w:tcPr>
            <w:tcW w:w="562" w:type="dxa"/>
          </w:tcPr>
          <w:p w14:paraId="2F148819" w14:textId="77777777" w:rsidR="00871681" w:rsidRPr="001C6829" w:rsidRDefault="00871681" w:rsidP="00871681">
            <w:pPr>
              <w:widowControl w:val="0"/>
              <w:spacing w:after="0" w:line="240" w:lineRule="auto"/>
              <w:jc w:val="center"/>
              <w:rPr>
                <w:sz w:val="24"/>
                <w:szCs w:val="24"/>
              </w:rPr>
            </w:pPr>
            <w:r w:rsidRPr="001C6829">
              <w:rPr>
                <w:rFonts w:ascii="Times New Roman" w:hAnsi="Times New Roman" w:cs="Times New Roman"/>
                <w:sz w:val="24"/>
                <w:szCs w:val="24"/>
              </w:rPr>
              <w:t>2</w:t>
            </w:r>
          </w:p>
        </w:tc>
        <w:tc>
          <w:tcPr>
            <w:tcW w:w="1560" w:type="dxa"/>
          </w:tcPr>
          <w:p w14:paraId="41B5E5DF" w14:textId="77777777" w:rsidR="00871681" w:rsidRPr="001C6829" w:rsidRDefault="00871681" w:rsidP="00871681">
            <w:pPr>
              <w:widowControl w:val="0"/>
              <w:spacing w:after="0" w:line="240" w:lineRule="auto"/>
              <w:rPr>
                <w:sz w:val="24"/>
                <w:szCs w:val="24"/>
              </w:rPr>
            </w:pPr>
            <w:r w:rsidRPr="001C6829">
              <w:rPr>
                <w:rFonts w:ascii="Times New Roman" w:hAnsi="Times New Roman" w:cs="Times New Roman"/>
                <w:sz w:val="24"/>
                <w:szCs w:val="24"/>
              </w:rPr>
              <w:t>Стимулирование развития приоритетных подотраслей агропромышленного комплекса:</w:t>
            </w:r>
          </w:p>
        </w:tc>
        <w:tc>
          <w:tcPr>
            <w:tcW w:w="1559" w:type="dxa"/>
          </w:tcPr>
          <w:p w14:paraId="7A407E17" w14:textId="77777777" w:rsidR="00871681" w:rsidRPr="001C6829" w:rsidRDefault="00871681" w:rsidP="00871681">
            <w:pPr>
              <w:widowControl w:val="0"/>
              <w:spacing w:after="0" w:line="240" w:lineRule="auto"/>
              <w:rPr>
                <w:sz w:val="24"/>
                <w:szCs w:val="24"/>
              </w:rPr>
            </w:pPr>
          </w:p>
        </w:tc>
        <w:tc>
          <w:tcPr>
            <w:tcW w:w="2410" w:type="dxa"/>
          </w:tcPr>
          <w:p w14:paraId="61712D86" w14:textId="77777777" w:rsidR="00871681" w:rsidRPr="001C6829" w:rsidRDefault="00871681" w:rsidP="00871681">
            <w:pPr>
              <w:widowControl w:val="0"/>
              <w:spacing w:after="0" w:line="240" w:lineRule="auto"/>
              <w:rPr>
                <w:sz w:val="24"/>
                <w:szCs w:val="24"/>
              </w:rPr>
            </w:pPr>
          </w:p>
        </w:tc>
        <w:tc>
          <w:tcPr>
            <w:tcW w:w="3543" w:type="dxa"/>
          </w:tcPr>
          <w:p w14:paraId="0DF553EC" w14:textId="54B290FD" w:rsidR="00871681" w:rsidRPr="001C6829" w:rsidRDefault="00871681" w:rsidP="00871681">
            <w:pPr>
              <w:widowControl w:val="0"/>
              <w:spacing w:after="0" w:line="240" w:lineRule="auto"/>
              <w:rPr>
                <w:sz w:val="24"/>
                <w:szCs w:val="24"/>
              </w:rPr>
            </w:pPr>
          </w:p>
        </w:tc>
        <w:tc>
          <w:tcPr>
            <w:tcW w:w="2694" w:type="dxa"/>
          </w:tcPr>
          <w:p w14:paraId="5EB11219" w14:textId="55573767" w:rsidR="00871681" w:rsidRPr="001C6829" w:rsidRDefault="00871681" w:rsidP="00871681">
            <w:pPr>
              <w:widowControl w:val="0"/>
              <w:spacing w:after="0" w:line="240" w:lineRule="auto"/>
              <w:rPr>
                <w:sz w:val="24"/>
                <w:szCs w:val="24"/>
              </w:rPr>
            </w:pPr>
          </w:p>
        </w:tc>
        <w:tc>
          <w:tcPr>
            <w:tcW w:w="2551" w:type="dxa"/>
          </w:tcPr>
          <w:p w14:paraId="17322FA5" w14:textId="34092A85" w:rsidR="00871681" w:rsidRPr="001C6829" w:rsidRDefault="00871681" w:rsidP="00871681">
            <w:pPr>
              <w:widowControl w:val="0"/>
              <w:spacing w:after="0" w:line="240" w:lineRule="auto"/>
              <w:rPr>
                <w:sz w:val="24"/>
                <w:szCs w:val="24"/>
              </w:rPr>
            </w:pPr>
          </w:p>
        </w:tc>
      </w:tr>
      <w:tr w:rsidR="002A7CDB" w:rsidRPr="001C6829" w14:paraId="27D67002" w14:textId="77777777" w:rsidTr="00E44974">
        <w:tblPrEx>
          <w:tblBorders>
            <w:insideH w:val="nil"/>
          </w:tblBorders>
        </w:tblPrEx>
        <w:tc>
          <w:tcPr>
            <w:tcW w:w="562" w:type="dxa"/>
            <w:tcBorders>
              <w:top w:val="single" w:sz="4" w:space="0" w:color="auto"/>
              <w:bottom w:val="single" w:sz="4" w:space="0" w:color="auto"/>
            </w:tcBorders>
          </w:tcPr>
          <w:p w14:paraId="49DB3054" w14:textId="0942296F" w:rsidR="002A7CDB" w:rsidRPr="001C6829" w:rsidRDefault="004858DE" w:rsidP="002A7CDB">
            <w:pPr>
              <w:widowControl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r w:rsidR="002A7CDB">
              <w:rPr>
                <w:rFonts w:ascii="Times New Roman" w:hAnsi="Times New Roman" w:cs="Times New Roman"/>
                <w:sz w:val="24"/>
                <w:szCs w:val="24"/>
              </w:rPr>
              <w:t>)</w:t>
            </w:r>
          </w:p>
        </w:tc>
        <w:tc>
          <w:tcPr>
            <w:tcW w:w="1560" w:type="dxa"/>
            <w:tcBorders>
              <w:top w:val="single" w:sz="4" w:space="0" w:color="auto"/>
              <w:bottom w:val="single" w:sz="4" w:space="0" w:color="auto"/>
            </w:tcBorders>
          </w:tcPr>
          <w:p w14:paraId="78D9DC3B" w14:textId="04C4171F" w:rsidR="002A7CDB" w:rsidRPr="00764788" w:rsidRDefault="002A7CDB" w:rsidP="002A7CDB">
            <w:pPr>
              <w:widowControl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возмещение части затрат на закладку многолетних насаждений</w:t>
            </w:r>
          </w:p>
        </w:tc>
        <w:tc>
          <w:tcPr>
            <w:tcW w:w="1559" w:type="dxa"/>
            <w:tcBorders>
              <w:top w:val="single" w:sz="4" w:space="0" w:color="auto"/>
              <w:bottom w:val="single" w:sz="4" w:space="0" w:color="auto"/>
            </w:tcBorders>
          </w:tcPr>
          <w:p w14:paraId="58E2BBD8" w14:textId="3F19662F" w:rsidR="002A7CDB" w:rsidRPr="00764788" w:rsidRDefault="002A7CDB" w:rsidP="002A7CDB">
            <w:pPr>
              <w:widowControl w:val="0"/>
              <w:spacing w:after="0" w:line="240" w:lineRule="auto"/>
              <w:rPr>
                <w:rFonts w:ascii="Times New Roman" w:eastAsia="Calibri" w:hAnsi="Times New Roman" w:cs="Times New Roman"/>
                <w:sz w:val="24"/>
                <w:szCs w:val="24"/>
              </w:rPr>
            </w:pPr>
            <w:r w:rsidRPr="00764788">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Borders>
              <w:top w:val="single" w:sz="4" w:space="0" w:color="auto"/>
              <w:bottom w:val="single" w:sz="4" w:space="0" w:color="auto"/>
            </w:tcBorders>
          </w:tcPr>
          <w:p w14:paraId="3FA76FB4"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Р = Z x </w:t>
            </w:r>
            <w:r w:rsidRPr="00764788">
              <w:rPr>
                <w:rFonts w:ascii="Times New Roman" w:hAnsi="Times New Roman" w:cs="Times New Roman"/>
                <w:sz w:val="24"/>
                <w:szCs w:val="24"/>
                <w:lang w:val="en-US"/>
              </w:rPr>
              <w:t>Q</w:t>
            </w:r>
            <w:r w:rsidRPr="00764788">
              <w:rPr>
                <w:rFonts w:ascii="Times New Roman" w:hAnsi="Times New Roman" w:cs="Times New Roman"/>
                <w:sz w:val="24"/>
                <w:szCs w:val="24"/>
              </w:rPr>
              <w:t>,</w:t>
            </w:r>
          </w:p>
          <w:p w14:paraId="15753465"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p>
          <w:p w14:paraId="4C67BEAA"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где:</w:t>
            </w:r>
          </w:p>
          <w:p w14:paraId="430A4D89" w14:textId="52B0EB19"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Р - размер субсидии (рублей);</w:t>
            </w:r>
          </w:p>
          <w:p w14:paraId="7D4D4912" w14:textId="27612B63"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Z - показатели фактически произведенных затрат (га); </w:t>
            </w:r>
          </w:p>
          <w:p w14:paraId="18F9429C" w14:textId="77777777" w:rsidR="002A7CDB" w:rsidRPr="00764788" w:rsidRDefault="002A7CDB" w:rsidP="002A7CDB">
            <w:pPr>
              <w:autoSpaceDE w:val="0"/>
              <w:autoSpaceDN w:val="0"/>
              <w:adjustRightInd w:val="0"/>
              <w:spacing w:after="0" w:line="240" w:lineRule="auto"/>
              <w:jc w:val="both"/>
              <w:rPr>
                <w:rFonts w:ascii="Times New Roman" w:hAnsi="Times New Roman" w:cs="Times New Roman"/>
                <w:sz w:val="24"/>
                <w:szCs w:val="24"/>
              </w:rPr>
            </w:pPr>
            <w:r w:rsidRPr="00764788">
              <w:rPr>
                <w:rFonts w:ascii="Times New Roman" w:hAnsi="Times New Roman" w:cs="Times New Roman"/>
                <w:sz w:val="24"/>
                <w:szCs w:val="24"/>
                <w:lang w:val="en-US"/>
              </w:rPr>
              <w:t>Q</w:t>
            </w:r>
            <w:r w:rsidRPr="00764788">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0D4D236A"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p>
        </w:tc>
        <w:tc>
          <w:tcPr>
            <w:tcW w:w="3543" w:type="dxa"/>
            <w:tcBorders>
              <w:top w:val="single" w:sz="4" w:space="0" w:color="auto"/>
              <w:bottom w:val="single" w:sz="4" w:space="0" w:color="auto"/>
            </w:tcBorders>
          </w:tcPr>
          <w:p w14:paraId="6991FC0C" w14:textId="6ECC7844" w:rsidR="002A7CDB" w:rsidRPr="00764788" w:rsidRDefault="002A7CDB" w:rsidP="002A7CDB">
            <w:pPr>
              <w:pStyle w:val="ConsPlusNormal"/>
              <w:jc w:val="both"/>
              <w:rPr>
                <w:rFonts w:ascii="Times New Roman" w:eastAsia="Calibri" w:hAnsi="Times New Roman" w:cs="Times New Roman"/>
                <w:sz w:val="24"/>
                <w:szCs w:val="24"/>
                <w:lang w:eastAsia="en-US"/>
              </w:rPr>
            </w:pPr>
            <w:r w:rsidRPr="00764788">
              <w:rPr>
                <w:rFonts w:ascii="Times New Roman" w:eastAsia="Calibri" w:hAnsi="Times New Roman" w:cs="Times New Roman"/>
                <w:sz w:val="24"/>
                <w:szCs w:val="24"/>
                <w:lang w:eastAsia="en-US"/>
              </w:rPr>
              <w:t>Субсидия предоставляется на возмещение части затрат на закладку многолетни</w:t>
            </w:r>
            <w:r w:rsidR="004A0FE0" w:rsidRPr="00764788">
              <w:rPr>
                <w:rFonts w:ascii="Times New Roman" w:eastAsia="Calibri" w:hAnsi="Times New Roman" w:cs="Times New Roman"/>
                <w:sz w:val="24"/>
                <w:szCs w:val="24"/>
                <w:lang w:eastAsia="en-US"/>
              </w:rPr>
              <w:t>х</w:t>
            </w:r>
            <w:r w:rsidRPr="00764788">
              <w:rPr>
                <w:rFonts w:ascii="Times New Roman" w:eastAsia="Calibri" w:hAnsi="Times New Roman" w:cs="Times New Roman"/>
                <w:sz w:val="24"/>
                <w:szCs w:val="24"/>
                <w:lang w:eastAsia="en-US"/>
              </w:rPr>
              <w:t xml:space="preserve"> насаждени</w:t>
            </w:r>
            <w:r w:rsidR="004A0FE0" w:rsidRPr="00764788">
              <w:rPr>
                <w:rFonts w:ascii="Times New Roman" w:eastAsia="Calibri" w:hAnsi="Times New Roman" w:cs="Times New Roman"/>
                <w:sz w:val="24"/>
                <w:szCs w:val="24"/>
                <w:lang w:eastAsia="en-US"/>
              </w:rPr>
              <w:t>й</w:t>
            </w:r>
            <w:r w:rsidRPr="00764788">
              <w:rPr>
                <w:rFonts w:ascii="Times New Roman" w:eastAsia="Calibri" w:hAnsi="Times New Roman" w:cs="Times New Roman"/>
                <w:sz w:val="24"/>
                <w:szCs w:val="24"/>
                <w:lang w:eastAsia="en-US"/>
              </w:rPr>
              <w:t>, включая питомники, за исключением закладки за виноградниками и (или) раскорчевку выбывших из эксплуатации многолетних насаждений (в возрасте 20 лет и более начиная с года закладки при условии наличия у получателей средств проекта на закладку многолетних насаждений на раскорчеванной площади), понесенных получателями средств в текущем финансовом году, а также в предшествующем финансовом году в случае непредоставления соответствующей субсидии в предшествующем финансовом году на возмещение указанных затрат, понесенных в предшествующем финансовом году, при условии наличия у получателей средств проекта на закладку многолетних насаждений - по ставке на 1 гектар площади закладки и (или) раскорчевки, при этом при расчете ставок на 1 гектар площади закладки многолетних насаждений применяются повышающие коэффициенты: для садов интенсивного типа*** с плотностью посадки свыше 1250 растений на 1 гектар - не менее 1,4, свыше 2500 растений на 1 гектар - не менее 1,7, свыше 3500 растений на 1 гектар - не менее 3, для плодовых питомников - не менее 3, для маточных насаждений, заложенных базисными растениями, - не менее 4, для ягодных кустарниковых насаждений - не менее 1,1, для ягодных кустарниковых насаждений с установкой шпалерных конструкций - не менее 1,4.</w:t>
            </w:r>
          </w:p>
          <w:p w14:paraId="63545A18" w14:textId="5530D593" w:rsidR="002A7CDB" w:rsidRPr="00764788" w:rsidRDefault="002A7CDB" w:rsidP="002A7CDB">
            <w:pPr>
              <w:autoSpaceDE w:val="0"/>
              <w:autoSpaceDN w:val="0"/>
              <w:adjustRightInd w:val="0"/>
              <w:spacing w:after="0" w:line="240" w:lineRule="auto"/>
              <w:jc w:val="both"/>
              <w:rPr>
                <w:rFonts w:ascii="Times New Roman" w:eastAsia="Calibri" w:hAnsi="Times New Roman" w:cs="Times New Roman"/>
                <w:sz w:val="24"/>
                <w:szCs w:val="24"/>
              </w:rPr>
            </w:pPr>
            <w:r w:rsidRPr="00764788">
              <w:rPr>
                <w:rFonts w:ascii="Times New Roman" w:hAnsi="Times New Roman" w:cs="Times New Roman"/>
                <w:sz w:val="24"/>
                <w:szCs w:val="24"/>
              </w:rPr>
              <w:t xml:space="preserve">Субсидия предоставляется при условии использования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по Западно-Сибирскому региону допуска, при условии, что сортовые и посевные качества таких семян и посадочного материала соответствуют </w:t>
            </w:r>
            <w:hyperlink r:id="rId12" w:history="1">
              <w:r w:rsidRPr="00764788">
                <w:rPr>
                  <w:rFonts w:ascii="Times New Roman" w:hAnsi="Times New Roman" w:cs="Times New Roman"/>
                  <w:sz w:val="24"/>
                  <w:szCs w:val="24"/>
                </w:rPr>
                <w:t>ГОСТ Р 53135-2008</w:t>
              </w:r>
            </w:hyperlink>
            <w:r w:rsidRPr="00764788">
              <w:rPr>
                <w:rFonts w:ascii="Times New Roman" w:hAnsi="Times New Roman" w:cs="Times New Roman"/>
                <w:sz w:val="24"/>
                <w:szCs w:val="24"/>
              </w:rPr>
              <w:t xml:space="preserve"> при производстве конкретного вида продукции растениеводства.</w:t>
            </w:r>
          </w:p>
        </w:tc>
        <w:tc>
          <w:tcPr>
            <w:tcW w:w="2694" w:type="dxa"/>
            <w:tcBorders>
              <w:top w:val="single" w:sz="4" w:space="0" w:color="auto"/>
              <w:bottom w:val="single" w:sz="4" w:space="0" w:color="auto"/>
            </w:tcBorders>
          </w:tcPr>
          <w:p w14:paraId="21EA3A90" w14:textId="77777777" w:rsidR="002A7CDB" w:rsidRPr="006901A4" w:rsidRDefault="002A7CDB" w:rsidP="002A7CDB">
            <w:pPr>
              <w:autoSpaceDE w:val="0"/>
              <w:autoSpaceDN w:val="0"/>
              <w:adjustRightInd w:val="0"/>
              <w:spacing w:after="0" w:line="240" w:lineRule="auto"/>
              <w:jc w:val="both"/>
              <w:rPr>
                <w:rFonts w:ascii="Times New Roman" w:hAnsi="Times New Roman" w:cs="Times New Roman"/>
                <w:sz w:val="24"/>
                <w:szCs w:val="24"/>
              </w:rPr>
            </w:pPr>
            <w:r w:rsidRPr="006901A4">
              <w:rPr>
                <w:rFonts w:ascii="Times New Roman" w:hAnsi="Times New Roman" w:cs="Times New Roman"/>
                <w:sz w:val="24"/>
                <w:szCs w:val="24"/>
              </w:rPr>
              <w:t>Площадь закладки многолетних насаждений (в га)</w:t>
            </w:r>
          </w:p>
          <w:p w14:paraId="36113A96" w14:textId="77777777" w:rsidR="002A7CDB" w:rsidRPr="006901A4" w:rsidRDefault="002A7CDB" w:rsidP="002A7CDB">
            <w:pPr>
              <w:autoSpaceDE w:val="0"/>
              <w:autoSpaceDN w:val="0"/>
              <w:adjustRightInd w:val="0"/>
              <w:spacing w:after="0" w:line="240" w:lineRule="auto"/>
              <w:jc w:val="both"/>
              <w:rPr>
                <w:rFonts w:ascii="Times New Roman" w:hAnsi="Times New Roman" w:cs="Times New Roman"/>
                <w:sz w:val="24"/>
                <w:szCs w:val="24"/>
              </w:rPr>
            </w:pPr>
          </w:p>
        </w:tc>
        <w:tc>
          <w:tcPr>
            <w:tcW w:w="2551" w:type="dxa"/>
            <w:tcBorders>
              <w:top w:val="single" w:sz="4" w:space="0" w:color="auto"/>
              <w:bottom w:val="single" w:sz="4" w:space="0" w:color="auto"/>
            </w:tcBorders>
          </w:tcPr>
          <w:p w14:paraId="06C5024F" w14:textId="77777777" w:rsidR="002A7CDB" w:rsidRPr="001C6829" w:rsidRDefault="002A7CDB" w:rsidP="002A7CDB">
            <w:pPr>
              <w:pStyle w:val="ConsPlusNormal"/>
              <w:jc w:val="both"/>
              <w:rPr>
                <w:rFonts w:ascii="Times New Roman" w:eastAsia="Calibri" w:hAnsi="Times New Roman" w:cs="Times New Roman"/>
                <w:sz w:val="24"/>
                <w:szCs w:val="24"/>
                <w:lang w:eastAsia="en-US"/>
              </w:rPr>
            </w:pPr>
            <w:r w:rsidRPr="001C6829">
              <w:rPr>
                <w:rFonts w:ascii="Times New Roman" w:eastAsia="Calibri" w:hAnsi="Times New Roman" w:cs="Times New Roman"/>
                <w:sz w:val="24"/>
                <w:szCs w:val="24"/>
                <w:lang w:eastAsia="en-US"/>
              </w:rPr>
              <w:t>1. Справка-расчет размера субсидии*.</w:t>
            </w:r>
          </w:p>
          <w:p w14:paraId="4EF65615" w14:textId="77777777" w:rsidR="002A7CDB" w:rsidRPr="001C6829" w:rsidRDefault="002A7CDB" w:rsidP="002A7CDB">
            <w:pPr>
              <w:pStyle w:val="ConsPlusNormal"/>
              <w:jc w:val="both"/>
              <w:rPr>
                <w:rFonts w:ascii="Times New Roman" w:eastAsia="Calibri" w:hAnsi="Times New Roman" w:cs="Times New Roman"/>
                <w:sz w:val="24"/>
                <w:szCs w:val="24"/>
                <w:lang w:eastAsia="en-US"/>
              </w:rPr>
            </w:pPr>
            <w:r w:rsidRPr="001C6829">
              <w:rPr>
                <w:rFonts w:ascii="Times New Roman" w:eastAsia="Calibri" w:hAnsi="Times New Roman" w:cs="Times New Roman"/>
                <w:sz w:val="24"/>
                <w:szCs w:val="24"/>
                <w:lang w:eastAsia="en-US"/>
              </w:rPr>
              <w:t>2. Реестр документов, подтверждающих факт произведенных затрат, утверждаемый приказом Минсельхоза НСО.</w:t>
            </w:r>
          </w:p>
          <w:p w14:paraId="57D52913" w14:textId="393CB335" w:rsidR="002A7CDB" w:rsidRPr="001C6829" w:rsidRDefault="002A7CDB" w:rsidP="002A7CDB">
            <w:pPr>
              <w:pStyle w:val="ConsPlusNormal"/>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r w:rsidRPr="001C6829">
              <w:rPr>
                <w:rFonts w:ascii="Times New Roman" w:eastAsia="Calibri" w:hAnsi="Times New Roman" w:cs="Times New Roman"/>
                <w:sz w:val="24"/>
                <w:szCs w:val="24"/>
                <w:lang w:eastAsia="en-US"/>
              </w:rPr>
              <w:t>. Проект на закладку многолетних насаждений или его копия.</w:t>
            </w:r>
          </w:p>
          <w:p w14:paraId="279598F1" w14:textId="51B6404B" w:rsidR="002A7CDB" w:rsidRPr="001C6829" w:rsidRDefault="002A7CDB" w:rsidP="002A7CDB">
            <w:pPr>
              <w:pStyle w:val="ConsPlusNormal"/>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r w:rsidRPr="001C6829">
              <w:rPr>
                <w:rFonts w:ascii="Times New Roman" w:eastAsia="Calibri" w:hAnsi="Times New Roman" w:cs="Times New Roman"/>
                <w:sz w:val="24"/>
                <w:szCs w:val="24"/>
                <w:lang w:eastAsia="en-US"/>
              </w:rPr>
              <w:t xml:space="preserve">. Акт выполненных работ по закладке многолетних насаждений по форме, утверждаемой приказом Минсельхоза НСО. </w:t>
            </w:r>
          </w:p>
          <w:p w14:paraId="2C78954E" w14:textId="7A8B7F18" w:rsidR="002A7CDB" w:rsidRPr="001C6829" w:rsidRDefault="00236CCF" w:rsidP="002A7CDB">
            <w:pPr>
              <w:pStyle w:val="ConsPlusNormal"/>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5</w:t>
            </w:r>
            <w:r w:rsidR="002A7CDB" w:rsidRPr="001C6829">
              <w:rPr>
                <w:rFonts w:ascii="Times New Roman" w:eastAsia="Calibri" w:hAnsi="Times New Roman" w:cs="Times New Roman"/>
                <w:sz w:val="24"/>
                <w:szCs w:val="24"/>
                <w:lang w:eastAsia="en-US"/>
              </w:rPr>
              <w:t>. Копия протокола испытаний и (или) сертификата соответствия и (или) акта апробации посадочного материала.</w:t>
            </w:r>
          </w:p>
          <w:p w14:paraId="2904A58F" w14:textId="191FF5B9" w:rsidR="002A7CDB" w:rsidRPr="001C6829" w:rsidRDefault="00236CCF" w:rsidP="002A7CDB">
            <w:pPr>
              <w:pStyle w:val="ConsPlusNormal"/>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6</w:t>
            </w:r>
            <w:r w:rsidR="002A7CDB" w:rsidRPr="001C6829">
              <w:rPr>
                <w:rFonts w:ascii="Times New Roman" w:eastAsia="Calibri" w:hAnsi="Times New Roman" w:cs="Times New Roman"/>
                <w:sz w:val="24"/>
                <w:szCs w:val="24"/>
                <w:lang w:eastAsia="en-US"/>
              </w:rPr>
              <w:t>. Акт апробации маточных насаждений и (или) сертификата соответствия, актов апробации маточных насаждений и сертификата соответствия, дающего право на осуществление производства (выращивание) посадочного материала многолетних плодовых и ягодных насаждений при закладке плодовых и ягодных питомников.</w:t>
            </w:r>
          </w:p>
          <w:p w14:paraId="4E016D99" w14:textId="3997AC16" w:rsidR="002A7CDB" w:rsidRPr="001C6829" w:rsidRDefault="002A7CDB" w:rsidP="002A7CDB">
            <w:pPr>
              <w:pStyle w:val="ConsPlusNormal"/>
              <w:jc w:val="both"/>
              <w:rPr>
                <w:rFonts w:ascii="Times New Roman" w:eastAsia="Calibri" w:hAnsi="Times New Roman" w:cs="Times New Roman"/>
                <w:sz w:val="24"/>
                <w:szCs w:val="24"/>
                <w:lang w:eastAsia="en-US"/>
              </w:rPr>
            </w:pPr>
            <w:r w:rsidRPr="001C6829">
              <w:rPr>
                <w:rFonts w:ascii="Times New Roman" w:eastAsia="Calibri" w:hAnsi="Times New Roman" w:cs="Times New Roman"/>
                <w:sz w:val="24"/>
                <w:szCs w:val="24"/>
              </w:rPr>
              <w:t>Копии документов заверяются субъектом государственной поддержки</w:t>
            </w:r>
          </w:p>
        </w:tc>
      </w:tr>
      <w:tr w:rsidR="002A7CDB" w:rsidRPr="001C6829" w14:paraId="4227D32A" w14:textId="77777777" w:rsidTr="00E44974">
        <w:tblPrEx>
          <w:tblBorders>
            <w:insideH w:val="nil"/>
          </w:tblBorders>
        </w:tblPrEx>
        <w:tc>
          <w:tcPr>
            <w:tcW w:w="562" w:type="dxa"/>
            <w:tcBorders>
              <w:top w:val="single" w:sz="4" w:space="0" w:color="auto"/>
              <w:bottom w:val="single" w:sz="4" w:space="0" w:color="auto"/>
            </w:tcBorders>
          </w:tcPr>
          <w:p w14:paraId="2F07257F" w14:textId="33384BC2" w:rsidR="002A7CDB" w:rsidRPr="001C6829" w:rsidRDefault="004858DE" w:rsidP="002A7CDB">
            <w:pPr>
              <w:widowControl w:val="0"/>
              <w:spacing w:after="0" w:line="240" w:lineRule="auto"/>
              <w:jc w:val="center"/>
              <w:rPr>
                <w:sz w:val="24"/>
                <w:szCs w:val="24"/>
              </w:rPr>
            </w:pPr>
            <w:r>
              <w:rPr>
                <w:rFonts w:ascii="Times New Roman" w:hAnsi="Times New Roman" w:cs="Times New Roman"/>
                <w:sz w:val="24"/>
                <w:szCs w:val="24"/>
              </w:rPr>
              <w:t>2</w:t>
            </w:r>
            <w:r w:rsidR="002A7CDB" w:rsidRPr="001C6829">
              <w:rPr>
                <w:rFonts w:ascii="Times New Roman" w:hAnsi="Times New Roman" w:cs="Times New Roman"/>
                <w:sz w:val="24"/>
                <w:szCs w:val="24"/>
              </w:rPr>
              <w:t>)</w:t>
            </w:r>
          </w:p>
        </w:tc>
        <w:tc>
          <w:tcPr>
            <w:tcW w:w="1560" w:type="dxa"/>
            <w:tcBorders>
              <w:top w:val="single" w:sz="4" w:space="0" w:color="auto"/>
              <w:bottom w:val="single" w:sz="4" w:space="0" w:color="auto"/>
            </w:tcBorders>
          </w:tcPr>
          <w:p w14:paraId="40363AED" w14:textId="48A17F21" w:rsidR="002A7CDB" w:rsidRPr="00764788" w:rsidRDefault="002A7CDB" w:rsidP="002A7CDB">
            <w:pPr>
              <w:widowControl w:val="0"/>
              <w:spacing w:after="0" w:line="240" w:lineRule="auto"/>
              <w:rPr>
                <w:sz w:val="24"/>
                <w:szCs w:val="24"/>
              </w:rPr>
            </w:pPr>
            <w:r w:rsidRPr="00764788">
              <w:rPr>
                <w:rFonts w:ascii="Times New Roman" w:hAnsi="Times New Roman" w:cs="Times New Roman"/>
                <w:sz w:val="24"/>
                <w:szCs w:val="24"/>
              </w:rPr>
              <w:t xml:space="preserve">возмещение части затрат на </w:t>
            </w:r>
            <w:r w:rsidR="00076E59" w:rsidRPr="00764788">
              <w:rPr>
                <w:rFonts w:ascii="Times New Roman" w:hAnsi="Times New Roman" w:cs="Times New Roman"/>
                <w:sz w:val="24"/>
                <w:szCs w:val="24"/>
              </w:rPr>
              <w:t xml:space="preserve">проведение </w:t>
            </w:r>
            <w:r w:rsidRPr="00764788">
              <w:rPr>
                <w:rFonts w:ascii="Times New Roman" w:hAnsi="Times New Roman" w:cs="Times New Roman"/>
                <w:sz w:val="24"/>
                <w:szCs w:val="24"/>
              </w:rPr>
              <w:t>уход</w:t>
            </w:r>
            <w:r w:rsidR="00076E59" w:rsidRPr="00764788">
              <w:rPr>
                <w:rFonts w:ascii="Times New Roman" w:hAnsi="Times New Roman" w:cs="Times New Roman"/>
                <w:sz w:val="24"/>
                <w:szCs w:val="24"/>
              </w:rPr>
              <w:t>ных работ</w:t>
            </w:r>
            <w:r w:rsidRPr="00764788">
              <w:rPr>
                <w:rFonts w:ascii="Times New Roman" w:hAnsi="Times New Roman" w:cs="Times New Roman"/>
                <w:sz w:val="24"/>
                <w:szCs w:val="24"/>
              </w:rPr>
              <w:t xml:space="preserve"> за многолетними насаждениями</w:t>
            </w:r>
          </w:p>
        </w:tc>
        <w:tc>
          <w:tcPr>
            <w:tcW w:w="1559" w:type="dxa"/>
            <w:tcBorders>
              <w:top w:val="single" w:sz="4" w:space="0" w:color="auto"/>
              <w:bottom w:val="single" w:sz="4" w:space="0" w:color="auto"/>
            </w:tcBorders>
          </w:tcPr>
          <w:p w14:paraId="7B7F5C01" w14:textId="470DB8F5" w:rsidR="002A7CDB" w:rsidRPr="00764788" w:rsidRDefault="002A7CDB" w:rsidP="002A7CDB">
            <w:pPr>
              <w:widowControl w:val="0"/>
              <w:spacing w:after="0" w:line="240" w:lineRule="auto"/>
              <w:rPr>
                <w:color w:val="FF0000"/>
                <w:sz w:val="24"/>
                <w:szCs w:val="24"/>
              </w:rPr>
            </w:pPr>
            <w:r w:rsidRPr="00764788">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Borders>
              <w:top w:val="single" w:sz="4" w:space="0" w:color="auto"/>
              <w:bottom w:val="single" w:sz="4" w:space="0" w:color="auto"/>
            </w:tcBorders>
          </w:tcPr>
          <w:p w14:paraId="47C304BC"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Р = Z x </w:t>
            </w:r>
            <w:r w:rsidRPr="00764788">
              <w:rPr>
                <w:rFonts w:ascii="Times New Roman" w:hAnsi="Times New Roman" w:cs="Times New Roman"/>
                <w:sz w:val="24"/>
                <w:szCs w:val="24"/>
                <w:lang w:val="en-US"/>
              </w:rPr>
              <w:t>Q</w:t>
            </w:r>
            <w:r w:rsidRPr="00764788">
              <w:rPr>
                <w:rFonts w:ascii="Times New Roman" w:hAnsi="Times New Roman" w:cs="Times New Roman"/>
                <w:sz w:val="24"/>
                <w:szCs w:val="24"/>
              </w:rPr>
              <w:t>,</w:t>
            </w:r>
          </w:p>
          <w:p w14:paraId="1F998BF9"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p>
          <w:p w14:paraId="609B839B"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где:</w:t>
            </w:r>
          </w:p>
          <w:p w14:paraId="4914BB55"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Р - размер субсидии (рублей);</w:t>
            </w:r>
          </w:p>
          <w:p w14:paraId="3B63868B" w14:textId="0224D284"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Z - показатели фактически произведенных затрат (га); </w:t>
            </w:r>
          </w:p>
          <w:p w14:paraId="742D5417" w14:textId="77777777" w:rsidR="002A7CDB" w:rsidRPr="00764788" w:rsidRDefault="002A7CDB" w:rsidP="002A7CDB">
            <w:pPr>
              <w:autoSpaceDE w:val="0"/>
              <w:autoSpaceDN w:val="0"/>
              <w:adjustRightInd w:val="0"/>
              <w:spacing w:after="0" w:line="240" w:lineRule="auto"/>
              <w:jc w:val="both"/>
              <w:rPr>
                <w:rFonts w:ascii="Times New Roman" w:hAnsi="Times New Roman" w:cs="Times New Roman"/>
                <w:sz w:val="24"/>
                <w:szCs w:val="24"/>
              </w:rPr>
            </w:pPr>
            <w:r w:rsidRPr="00764788">
              <w:rPr>
                <w:rFonts w:ascii="Times New Roman" w:hAnsi="Times New Roman" w:cs="Times New Roman"/>
                <w:sz w:val="24"/>
                <w:szCs w:val="24"/>
                <w:lang w:val="en-US"/>
              </w:rPr>
              <w:t>Q</w:t>
            </w:r>
            <w:r w:rsidRPr="00764788">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09FFEF25" w14:textId="77777777" w:rsidR="002A7CDB" w:rsidRPr="00764788" w:rsidRDefault="002A7CDB" w:rsidP="002A7CDB">
            <w:pPr>
              <w:widowControl w:val="0"/>
              <w:spacing w:after="0" w:line="240" w:lineRule="auto"/>
              <w:rPr>
                <w:rFonts w:ascii="Times New Roman" w:hAnsi="Times New Roman" w:cs="Times New Roman"/>
                <w:sz w:val="24"/>
                <w:szCs w:val="24"/>
              </w:rPr>
            </w:pPr>
          </w:p>
          <w:p w14:paraId="368C2B48" w14:textId="77777777" w:rsidR="002A7CDB" w:rsidRPr="00764788" w:rsidRDefault="002A7CDB" w:rsidP="002A7CDB">
            <w:pPr>
              <w:pStyle w:val="ConsPlusNormal"/>
              <w:jc w:val="both"/>
              <w:rPr>
                <w:rFonts w:ascii="Times New Roman" w:eastAsia="Calibri" w:hAnsi="Times New Roman" w:cs="Times New Roman"/>
                <w:sz w:val="24"/>
                <w:szCs w:val="24"/>
                <w:lang w:eastAsia="en-US"/>
              </w:rPr>
            </w:pPr>
          </w:p>
        </w:tc>
        <w:tc>
          <w:tcPr>
            <w:tcW w:w="3543" w:type="dxa"/>
            <w:tcBorders>
              <w:top w:val="single" w:sz="4" w:space="0" w:color="auto"/>
              <w:bottom w:val="single" w:sz="4" w:space="0" w:color="auto"/>
            </w:tcBorders>
          </w:tcPr>
          <w:p w14:paraId="5A77330C" w14:textId="4869DF93" w:rsidR="002A7CDB" w:rsidRPr="00764788" w:rsidRDefault="002A7CDB" w:rsidP="00A17C08">
            <w:pPr>
              <w:pStyle w:val="ConsPlusNormal"/>
              <w:jc w:val="both"/>
              <w:rPr>
                <w:rFonts w:ascii="Times New Roman" w:eastAsia="Calibri" w:hAnsi="Times New Roman" w:cs="Times New Roman"/>
                <w:sz w:val="24"/>
                <w:szCs w:val="24"/>
                <w:lang w:eastAsia="en-US"/>
              </w:rPr>
            </w:pPr>
            <w:r w:rsidRPr="00764788">
              <w:rPr>
                <w:rFonts w:ascii="Times New Roman" w:eastAsia="Calibri" w:hAnsi="Times New Roman" w:cs="Times New Roman"/>
                <w:sz w:val="24"/>
                <w:szCs w:val="24"/>
                <w:lang w:eastAsia="en-US"/>
              </w:rPr>
              <w:t xml:space="preserve">Субсидия предоставляется на возмещение части затрат на </w:t>
            </w:r>
            <w:r w:rsidR="00076E59" w:rsidRPr="00764788">
              <w:rPr>
                <w:rFonts w:ascii="Times New Roman" w:hAnsi="Times New Roman" w:cs="Times New Roman"/>
                <w:sz w:val="24"/>
                <w:szCs w:val="24"/>
              </w:rPr>
              <w:t>проведение уходных работ</w:t>
            </w:r>
            <w:r w:rsidRPr="00764788">
              <w:rPr>
                <w:rFonts w:ascii="Times New Roman" w:eastAsia="Calibri" w:hAnsi="Times New Roman" w:cs="Times New Roman"/>
                <w:sz w:val="24"/>
                <w:szCs w:val="24"/>
                <w:lang w:eastAsia="en-US"/>
              </w:rPr>
              <w:t xml:space="preserve"> за многолетними насаждениями </w:t>
            </w:r>
            <w:r w:rsidR="00076E59" w:rsidRPr="00764788">
              <w:rPr>
                <w:rFonts w:ascii="Times New Roman" w:eastAsia="Calibri" w:hAnsi="Times New Roman" w:cs="Times New Roman"/>
                <w:sz w:val="24"/>
                <w:szCs w:val="24"/>
                <w:lang w:eastAsia="en-US"/>
              </w:rPr>
              <w:t xml:space="preserve">(до вступления в товарное плодоношение, но не более 3 лет с момента закладки для садов интенсивного типа), </w:t>
            </w:r>
            <w:r w:rsidRPr="00764788">
              <w:rPr>
                <w:rFonts w:ascii="Times New Roman" w:eastAsia="Calibri" w:hAnsi="Times New Roman" w:cs="Times New Roman"/>
                <w:sz w:val="24"/>
                <w:szCs w:val="24"/>
                <w:lang w:eastAsia="en-US"/>
              </w:rPr>
              <w:t xml:space="preserve">включая питомники, </w:t>
            </w:r>
            <w:r w:rsidR="00076E59" w:rsidRPr="00764788">
              <w:rPr>
                <w:rFonts w:ascii="Times New Roman" w:eastAsia="Calibri" w:hAnsi="Times New Roman" w:cs="Times New Roman"/>
                <w:sz w:val="24"/>
                <w:szCs w:val="24"/>
                <w:lang w:eastAsia="en-US"/>
              </w:rPr>
              <w:t xml:space="preserve">за исключением ухода за виноградниками, </w:t>
            </w:r>
            <w:r w:rsidRPr="00764788">
              <w:rPr>
                <w:rFonts w:ascii="Times New Roman" w:eastAsia="Calibri" w:hAnsi="Times New Roman" w:cs="Times New Roman"/>
                <w:sz w:val="24"/>
                <w:szCs w:val="24"/>
                <w:lang w:eastAsia="en-US"/>
              </w:rPr>
              <w:t xml:space="preserve">в том числе на установку шпалеры и (или) противоградовой сетки (включая стоимость шпалеры и (или) стоимость противоградовой сетки), понесенных получателями средств в текущем финансовом году, а также в предшествующем финансовом году в случае непредоставления соответствующей субсидии в предшествующем финансовом году на возмещение указанных затрат, понесенных в предшествующем финансовом году - по ставке на 1 гектар площади </w:t>
            </w:r>
            <w:r w:rsidR="00076E59" w:rsidRPr="00764788">
              <w:rPr>
                <w:rFonts w:ascii="Times New Roman" w:eastAsia="Calibri" w:hAnsi="Times New Roman" w:cs="Times New Roman"/>
                <w:sz w:val="24"/>
                <w:szCs w:val="24"/>
                <w:lang w:eastAsia="en-US"/>
              </w:rPr>
              <w:t xml:space="preserve">проведения </w:t>
            </w:r>
            <w:r w:rsidRPr="00764788">
              <w:rPr>
                <w:rFonts w:ascii="Times New Roman" w:eastAsia="Calibri" w:hAnsi="Times New Roman" w:cs="Times New Roman"/>
                <w:sz w:val="24"/>
                <w:szCs w:val="24"/>
                <w:lang w:eastAsia="en-US"/>
              </w:rPr>
              <w:t>уходных работ</w:t>
            </w:r>
            <w:r w:rsidR="006901A4" w:rsidRPr="00764788">
              <w:rPr>
                <w:rFonts w:ascii="Times New Roman" w:eastAsia="Calibri" w:hAnsi="Times New Roman" w:cs="Times New Roman"/>
                <w:sz w:val="24"/>
                <w:szCs w:val="24"/>
                <w:lang w:eastAsia="en-US"/>
              </w:rPr>
              <w:t>.</w:t>
            </w:r>
          </w:p>
        </w:tc>
        <w:tc>
          <w:tcPr>
            <w:tcW w:w="2694" w:type="dxa"/>
            <w:tcBorders>
              <w:top w:val="single" w:sz="4" w:space="0" w:color="auto"/>
              <w:bottom w:val="single" w:sz="4" w:space="0" w:color="auto"/>
            </w:tcBorders>
          </w:tcPr>
          <w:p w14:paraId="2F863B04" w14:textId="77777777" w:rsidR="009A2EDF" w:rsidRPr="006901A4" w:rsidRDefault="002A7CDB" w:rsidP="009A2EDF">
            <w:pPr>
              <w:autoSpaceDE w:val="0"/>
              <w:autoSpaceDN w:val="0"/>
              <w:adjustRightInd w:val="0"/>
              <w:spacing w:after="0" w:line="240" w:lineRule="auto"/>
              <w:jc w:val="both"/>
              <w:rPr>
                <w:rFonts w:ascii="Times New Roman" w:hAnsi="Times New Roman" w:cs="Times New Roman"/>
                <w:sz w:val="24"/>
                <w:szCs w:val="24"/>
              </w:rPr>
            </w:pPr>
            <w:r w:rsidRPr="006901A4">
              <w:rPr>
                <w:rFonts w:ascii="Times New Roman" w:hAnsi="Times New Roman" w:cs="Times New Roman"/>
                <w:sz w:val="24"/>
                <w:szCs w:val="24"/>
              </w:rPr>
              <w:t xml:space="preserve">Площадь уходных работ за многолетними </w:t>
            </w:r>
            <w:r w:rsidR="009A2EDF" w:rsidRPr="006901A4">
              <w:rPr>
                <w:rFonts w:ascii="Times New Roman" w:hAnsi="Times New Roman" w:cs="Times New Roman"/>
                <w:sz w:val="24"/>
                <w:szCs w:val="24"/>
              </w:rPr>
              <w:t>насаждениями (до вступления в товарное плодоношение, но не более 3 лет с момента закладки для садов интенсивного типа)</w:t>
            </w:r>
          </w:p>
          <w:p w14:paraId="0FFBEDDA" w14:textId="4B92E417" w:rsidR="002A7CDB" w:rsidRPr="002A7CDB" w:rsidRDefault="009A2EDF" w:rsidP="009A2EDF">
            <w:pPr>
              <w:autoSpaceDE w:val="0"/>
              <w:autoSpaceDN w:val="0"/>
              <w:adjustRightInd w:val="0"/>
              <w:spacing w:after="0" w:line="240" w:lineRule="auto"/>
              <w:jc w:val="both"/>
              <w:rPr>
                <w:rFonts w:ascii="Times New Roman" w:hAnsi="Times New Roman" w:cs="Times New Roman"/>
                <w:sz w:val="24"/>
                <w:szCs w:val="24"/>
              </w:rPr>
            </w:pPr>
            <w:r w:rsidRPr="006901A4">
              <w:rPr>
                <w:rFonts w:ascii="Times New Roman" w:hAnsi="Times New Roman" w:cs="Times New Roman"/>
                <w:sz w:val="24"/>
                <w:szCs w:val="24"/>
              </w:rPr>
              <w:t xml:space="preserve"> </w:t>
            </w:r>
            <w:r w:rsidR="002A7CDB" w:rsidRPr="006901A4">
              <w:rPr>
                <w:rFonts w:ascii="Times New Roman" w:hAnsi="Times New Roman" w:cs="Times New Roman"/>
                <w:sz w:val="24"/>
                <w:szCs w:val="24"/>
              </w:rPr>
              <w:t>(в га)</w:t>
            </w:r>
          </w:p>
          <w:p w14:paraId="60BD1686" w14:textId="29E53D8E" w:rsidR="002A7CDB" w:rsidRPr="001C6829" w:rsidRDefault="002A7CDB" w:rsidP="002A7CDB">
            <w:pPr>
              <w:pStyle w:val="ConsPlusNormal"/>
              <w:jc w:val="both"/>
              <w:rPr>
                <w:rFonts w:ascii="Times New Roman" w:eastAsia="Calibri" w:hAnsi="Times New Roman" w:cs="Times New Roman"/>
                <w:sz w:val="24"/>
                <w:szCs w:val="24"/>
                <w:lang w:eastAsia="en-US"/>
              </w:rPr>
            </w:pPr>
          </w:p>
        </w:tc>
        <w:tc>
          <w:tcPr>
            <w:tcW w:w="2551" w:type="dxa"/>
            <w:tcBorders>
              <w:top w:val="single" w:sz="4" w:space="0" w:color="auto"/>
              <w:bottom w:val="single" w:sz="4" w:space="0" w:color="auto"/>
            </w:tcBorders>
          </w:tcPr>
          <w:p w14:paraId="6BD60C8A" w14:textId="77777777" w:rsidR="002A7CDB" w:rsidRPr="001C6829" w:rsidRDefault="002A7CDB" w:rsidP="002A7CDB">
            <w:pPr>
              <w:pStyle w:val="ConsPlusNormal"/>
              <w:jc w:val="both"/>
              <w:rPr>
                <w:rFonts w:ascii="Times New Roman" w:eastAsia="Calibri" w:hAnsi="Times New Roman" w:cs="Times New Roman"/>
                <w:sz w:val="24"/>
                <w:szCs w:val="24"/>
                <w:lang w:eastAsia="en-US"/>
              </w:rPr>
            </w:pPr>
            <w:r w:rsidRPr="001C6829">
              <w:rPr>
                <w:rFonts w:ascii="Times New Roman" w:eastAsia="Calibri" w:hAnsi="Times New Roman" w:cs="Times New Roman"/>
                <w:sz w:val="24"/>
                <w:szCs w:val="24"/>
                <w:lang w:eastAsia="en-US"/>
              </w:rPr>
              <w:t>1. Справка-расчет размера субсидии*.</w:t>
            </w:r>
          </w:p>
          <w:p w14:paraId="0DAC06BE" w14:textId="77777777" w:rsidR="002A7CDB" w:rsidRPr="001C6829" w:rsidRDefault="002A7CDB" w:rsidP="002A7CDB">
            <w:pPr>
              <w:pStyle w:val="ConsPlusNormal"/>
              <w:jc w:val="both"/>
              <w:rPr>
                <w:rFonts w:ascii="Times New Roman" w:eastAsia="Calibri" w:hAnsi="Times New Roman" w:cs="Times New Roman"/>
                <w:sz w:val="24"/>
                <w:szCs w:val="24"/>
                <w:lang w:eastAsia="en-US"/>
              </w:rPr>
            </w:pPr>
            <w:r w:rsidRPr="001C6829">
              <w:rPr>
                <w:rFonts w:ascii="Times New Roman" w:eastAsia="Calibri" w:hAnsi="Times New Roman" w:cs="Times New Roman"/>
                <w:sz w:val="24"/>
                <w:szCs w:val="24"/>
                <w:lang w:eastAsia="en-US"/>
              </w:rPr>
              <w:t>2. Реестр документов, подтверждающих факт произведенных затрат, утверждаемый приказом Минсельхоза НСО.</w:t>
            </w:r>
          </w:p>
          <w:p w14:paraId="6B806B23" w14:textId="6CDE66C0" w:rsidR="002A7CDB" w:rsidRPr="001C6829" w:rsidRDefault="000035EC" w:rsidP="002A7CDB">
            <w:pPr>
              <w:pStyle w:val="ConsPlusNormal"/>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3.</w:t>
            </w:r>
            <w:r w:rsidR="002A7CDB" w:rsidRPr="001C6829">
              <w:rPr>
                <w:rFonts w:ascii="Times New Roman" w:eastAsia="Calibri" w:hAnsi="Times New Roman" w:cs="Times New Roman"/>
                <w:sz w:val="24"/>
                <w:szCs w:val="24"/>
                <w:lang w:eastAsia="en-US"/>
              </w:rPr>
              <w:t> Акт выполненных работ по уходу за многолетними плодовыми и ягодными насаждениями, плодовыми и ягодными питомниками по форме, утверждаемой приказом Минсельхоза НСО.</w:t>
            </w:r>
          </w:p>
          <w:p w14:paraId="389AFFA6" w14:textId="5D79A4FD" w:rsidR="002A7CDB" w:rsidRPr="001C6829" w:rsidRDefault="000035EC" w:rsidP="002A7CDB">
            <w:pPr>
              <w:pStyle w:val="ConsPlusNormal"/>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4</w:t>
            </w:r>
            <w:r w:rsidR="002A7CDB" w:rsidRPr="001C6829">
              <w:rPr>
                <w:rFonts w:ascii="Times New Roman" w:eastAsia="Calibri" w:hAnsi="Times New Roman" w:cs="Times New Roman"/>
                <w:sz w:val="24"/>
                <w:szCs w:val="24"/>
                <w:lang w:eastAsia="en-US"/>
              </w:rPr>
              <w:t>. Сведения о площади, на которой производились работы по уходу за многолетними насаждениями по форме, утверждаемой приказом Минсельхоза НСО.</w:t>
            </w:r>
          </w:p>
          <w:p w14:paraId="20BB07D2" w14:textId="6DA30608" w:rsidR="002A7CDB" w:rsidRPr="001C6829" w:rsidRDefault="002A7CDB" w:rsidP="002A7CDB">
            <w:pPr>
              <w:pStyle w:val="ConsPlusNormal"/>
              <w:jc w:val="both"/>
              <w:rPr>
                <w:color w:val="FF0000"/>
                <w:sz w:val="24"/>
                <w:szCs w:val="24"/>
              </w:rPr>
            </w:pPr>
            <w:r w:rsidRPr="001C6829">
              <w:rPr>
                <w:rFonts w:ascii="Times New Roman" w:eastAsia="Calibri" w:hAnsi="Times New Roman" w:cs="Times New Roman"/>
                <w:sz w:val="24"/>
                <w:szCs w:val="24"/>
              </w:rPr>
              <w:t>Копии документов заверяются субъектом государственной поддержки</w:t>
            </w:r>
          </w:p>
        </w:tc>
      </w:tr>
      <w:tr w:rsidR="002A7CDB" w:rsidRPr="001C6829" w14:paraId="5AD3D24B" w14:textId="77777777" w:rsidTr="00E44974">
        <w:tc>
          <w:tcPr>
            <w:tcW w:w="562" w:type="dxa"/>
            <w:tcBorders>
              <w:top w:val="single" w:sz="4" w:space="0" w:color="auto"/>
            </w:tcBorders>
          </w:tcPr>
          <w:p w14:paraId="5D43AA46" w14:textId="012A8FF9" w:rsidR="002A7CDB" w:rsidRPr="001C6829" w:rsidRDefault="004858DE" w:rsidP="002A7CDB">
            <w:pPr>
              <w:widowControl w:val="0"/>
              <w:spacing w:after="0" w:line="240" w:lineRule="auto"/>
              <w:jc w:val="center"/>
              <w:rPr>
                <w:sz w:val="24"/>
                <w:szCs w:val="24"/>
              </w:rPr>
            </w:pPr>
            <w:r>
              <w:rPr>
                <w:rFonts w:ascii="Times New Roman" w:hAnsi="Times New Roman" w:cs="Times New Roman"/>
                <w:sz w:val="24"/>
                <w:szCs w:val="24"/>
              </w:rPr>
              <w:t>3</w:t>
            </w:r>
            <w:r w:rsidR="002A7CDB" w:rsidRPr="001C6829">
              <w:rPr>
                <w:rFonts w:ascii="Times New Roman" w:hAnsi="Times New Roman" w:cs="Times New Roman"/>
                <w:sz w:val="24"/>
                <w:szCs w:val="24"/>
              </w:rPr>
              <w:t>)</w:t>
            </w:r>
          </w:p>
        </w:tc>
        <w:tc>
          <w:tcPr>
            <w:tcW w:w="1560" w:type="dxa"/>
            <w:tcBorders>
              <w:top w:val="single" w:sz="4" w:space="0" w:color="auto"/>
            </w:tcBorders>
          </w:tcPr>
          <w:p w14:paraId="07E83991"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возмещение части затрат на прирост реализованного молока</w:t>
            </w:r>
          </w:p>
        </w:tc>
        <w:tc>
          <w:tcPr>
            <w:tcW w:w="1559" w:type="dxa"/>
            <w:tcBorders>
              <w:top w:val="single" w:sz="4" w:space="0" w:color="auto"/>
            </w:tcBorders>
          </w:tcPr>
          <w:p w14:paraId="72F525FF" w14:textId="22E34452" w:rsidR="002A7CDB" w:rsidRPr="001C6829" w:rsidRDefault="002A7CDB" w:rsidP="002A7CDB">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Borders>
              <w:top w:val="single" w:sz="4" w:space="0" w:color="auto"/>
            </w:tcBorders>
          </w:tcPr>
          <w:p w14:paraId="12E5BE2F" w14:textId="59792091"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 xml:space="preserve"> x </w:t>
            </w:r>
            <w:r w:rsidRPr="001C6829">
              <w:rPr>
                <w:rFonts w:ascii="Times New Roman" w:hAnsi="Times New Roman" w:cs="Times New Roman"/>
                <w:sz w:val="24"/>
                <w:szCs w:val="24"/>
                <w:lang w:val="en-US"/>
              </w:rPr>
              <w:t>K</w:t>
            </w:r>
            <w:r w:rsidRPr="001C6829">
              <w:rPr>
                <w:rFonts w:ascii="Times New Roman" w:hAnsi="Times New Roman" w:cs="Times New Roman"/>
                <w:sz w:val="20"/>
                <w:szCs w:val="20"/>
                <w:lang w:val="en-US"/>
              </w:rPr>
              <w:t>q</w:t>
            </w:r>
            <w:r w:rsidRPr="001C6829">
              <w:rPr>
                <w:rFonts w:ascii="Times New Roman" w:hAnsi="Times New Roman" w:cs="Times New Roman"/>
                <w:sz w:val="24"/>
                <w:szCs w:val="24"/>
              </w:rPr>
              <w:t>),</w:t>
            </w:r>
          </w:p>
          <w:p w14:paraId="12BDDF01"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1920D93F"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1C3AFBFD"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541D808C" w14:textId="3D16791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Z - объем прироста реализованного молока за отчетный (предшествующий текущему) год по отношению к предшествующему году, объему производства молока</w:t>
            </w:r>
          </w:p>
          <w:p w14:paraId="1DE1D1EF" w14:textId="0AD94CC2"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 (кг); </w:t>
            </w:r>
          </w:p>
          <w:p w14:paraId="7B3F7A10"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55F3CE68" w14:textId="03D8FD38" w:rsidR="002A7CDB" w:rsidRPr="001C6829" w:rsidRDefault="002A7CDB" w:rsidP="002A7CDB">
            <w:pPr>
              <w:widowControl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K</w:t>
            </w:r>
            <w:r w:rsidRPr="001C6829">
              <w:rPr>
                <w:rFonts w:ascii="Times New Roman" w:hAnsi="Times New Roman" w:cs="Times New Roman"/>
                <w:sz w:val="20"/>
                <w:szCs w:val="20"/>
                <w:lang w:val="en-US"/>
              </w:rPr>
              <w:t>q</w:t>
            </w:r>
            <w:r w:rsidRPr="001C6829">
              <w:rPr>
                <w:rFonts w:ascii="Times New Roman" w:hAnsi="Times New Roman" w:cs="Times New Roman"/>
                <w:sz w:val="20"/>
                <w:szCs w:val="20"/>
              </w:rPr>
              <w:t xml:space="preserve"> – </w:t>
            </w:r>
            <w:r w:rsidRPr="001C6829">
              <w:rPr>
                <w:rFonts w:ascii="Times New Roman" w:hAnsi="Times New Roman" w:cs="Times New Roman"/>
                <w:sz w:val="24"/>
                <w:szCs w:val="24"/>
              </w:rPr>
              <w:t>коэффициент повышения ставки субсидии в размере, равном отношению фактического значения за отчетный год по соответствующей категории хозяйств к установленному, но не более 1,2.</w:t>
            </w:r>
          </w:p>
        </w:tc>
        <w:tc>
          <w:tcPr>
            <w:tcW w:w="3543" w:type="dxa"/>
            <w:tcBorders>
              <w:top w:val="single" w:sz="4" w:space="0" w:color="auto"/>
            </w:tcBorders>
          </w:tcPr>
          <w:p w14:paraId="6ACD32B8" w14:textId="29A02445"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Субсидия предоставляется субъектам государственной поддержки по ставке на 1 тонну увеличенного объема реализованного молока за отчетный (предшествующий текущему) год по отношению к предшествующему году, объему производства молока при условии достижения уровня молочной продуктивности коров не ниже уровня, установленного Минсельхозом НСО для соответствующей категории хозяйств в Новосибирской области.</w:t>
            </w:r>
          </w:p>
          <w:p w14:paraId="36277F31" w14:textId="76AEB43E" w:rsidR="002A7CDB" w:rsidRPr="001C6829" w:rsidRDefault="002A7CDB" w:rsidP="002A7CDB">
            <w:pPr>
              <w:widowControl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В случае достижения уровня продуктивности сельскохозяйственных животных выше установленной Минсельхозом НСО, применяется коэффициент в размере, равном отношению фактического значения за отчетный год по соответствующей категории хозяйств к у</w:t>
            </w:r>
            <w:r w:rsidR="008624C7">
              <w:rPr>
                <w:rFonts w:ascii="Times New Roman" w:hAnsi="Times New Roman" w:cs="Times New Roman"/>
                <w:sz w:val="24"/>
                <w:szCs w:val="24"/>
              </w:rPr>
              <w:t>становленному, но не более 1,2.</w:t>
            </w:r>
          </w:p>
          <w:p w14:paraId="31F26792" w14:textId="3A652972" w:rsidR="002A7CDB" w:rsidRPr="001C6829" w:rsidRDefault="002A7CDB" w:rsidP="002A7CDB">
            <w:pPr>
              <w:widowControl w:val="0"/>
              <w:spacing w:after="0" w:line="240" w:lineRule="auto"/>
              <w:rPr>
                <w:rFonts w:ascii="Times New Roman" w:hAnsi="Times New Roman" w:cs="Times New Roman"/>
                <w:sz w:val="24"/>
                <w:szCs w:val="24"/>
              </w:rPr>
            </w:pPr>
          </w:p>
        </w:tc>
        <w:tc>
          <w:tcPr>
            <w:tcW w:w="2694" w:type="dxa"/>
            <w:tcBorders>
              <w:top w:val="single" w:sz="4" w:space="0" w:color="auto"/>
            </w:tcBorders>
          </w:tcPr>
          <w:p w14:paraId="5EA5D4FA" w14:textId="65CFE440"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Прирост производства молока за отчетный год по отношению к среднему за 5 лет, предшествующих текущему году, объему производства молока (в тоннах)</w:t>
            </w:r>
          </w:p>
          <w:p w14:paraId="540C4A43" w14:textId="29EE319F" w:rsidR="002A7CDB" w:rsidRPr="001C6829" w:rsidRDefault="002A7CDB" w:rsidP="002A7CDB">
            <w:pPr>
              <w:widowControl w:val="0"/>
              <w:spacing w:after="0" w:line="240" w:lineRule="auto"/>
              <w:rPr>
                <w:rFonts w:ascii="Times New Roman" w:hAnsi="Times New Roman" w:cs="Times New Roman"/>
                <w:sz w:val="24"/>
                <w:szCs w:val="24"/>
              </w:rPr>
            </w:pPr>
          </w:p>
        </w:tc>
        <w:tc>
          <w:tcPr>
            <w:tcW w:w="2551" w:type="dxa"/>
            <w:tcBorders>
              <w:top w:val="single" w:sz="4" w:space="0" w:color="auto"/>
            </w:tcBorders>
          </w:tcPr>
          <w:p w14:paraId="6ECDA956" w14:textId="301947C1"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62E64B11" w14:textId="0A906F23"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Сведения о поголовье молочных коров, объемах производства и реализации коровьего молока по форме, утверждаемой приказом Минсельхоза НСО.</w:t>
            </w:r>
          </w:p>
          <w:p w14:paraId="12DB1CC1" w14:textId="7C697042"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3. Сведения о производственных затратах*.</w:t>
            </w:r>
          </w:p>
          <w:p w14:paraId="37DAAAB6" w14:textId="0D3F06F2" w:rsidR="002A7CDB" w:rsidRPr="001C6829" w:rsidRDefault="002A7CDB" w:rsidP="002A7CDB">
            <w:pPr>
              <w:widowControl w:val="0"/>
              <w:spacing w:after="0" w:line="240" w:lineRule="auto"/>
              <w:rPr>
                <w:color w:val="FF0000"/>
                <w:sz w:val="24"/>
                <w:szCs w:val="24"/>
              </w:rPr>
            </w:pPr>
            <w:r w:rsidRPr="001C6829">
              <w:rPr>
                <w:rFonts w:ascii="Times New Roman" w:hAnsi="Times New Roman" w:cs="Times New Roman"/>
                <w:sz w:val="24"/>
                <w:szCs w:val="24"/>
              </w:rPr>
              <w:t>4. Реестр документов, подтверждающих факт реализации и (или) отгрузки на собственную переработку коровьего и (или) козьего молока за отчетный финансовый год и за год, предшествующий отчетному финансовому году, по форме, утверждаемой приказом Минсельхоза НСО</w:t>
            </w:r>
          </w:p>
        </w:tc>
      </w:tr>
      <w:tr w:rsidR="002A7CDB" w:rsidRPr="001C6829" w14:paraId="230C74C8" w14:textId="77777777" w:rsidTr="004E0079">
        <w:tc>
          <w:tcPr>
            <w:tcW w:w="562" w:type="dxa"/>
            <w:tcBorders>
              <w:bottom w:val="single" w:sz="4" w:space="0" w:color="auto"/>
            </w:tcBorders>
          </w:tcPr>
          <w:p w14:paraId="0B3780B5" w14:textId="7FF73DC1" w:rsidR="002A7CDB" w:rsidRPr="001C6829" w:rsidRDefault="004858DE" w:rsidP="002A7CDB">
            <w:pPr>
              <w:widowControl w:val="0"/>
              <w:spacing w:after="0" w:line="240" w:lineRule="auto"/>
              <w:jc w:val="center"/>
              <w:rPr>
                <w:sz w:val="24"/>
                <w:szCs w:val="24"/>
              </w:rPr>
            </w:pPr>
            <w:r>
              <w:rPr>
                <w:rFonts w:ascii="Times New Roman" w:hAnsi="Times New Roman" w:cs="Times New Roman"/>
                <w:sz w:val="24"/>
                <w:szCs w:val="24"/>
              </w:rPr>
              <w:t>4</w:t>
            </w:r>
            <w:r w:rsidR="002A7CDB" w:rsidRPr="001C6829">
              <w:rPr>
                <w:rFonts w:ascii="Times New Roman" w:hAnsi="Times New Roman" w:cs="Times New Roman"/>
                <w:sz w:val="24"/>
                <w:szCs w:val="24"/>
              </w:rPr>
              <w:t>)</w:t>
            </w:r>
          </w:p>
        </w:tc>
        <w:tc>
          <w:tcPr>
            <w:tcW w:w="1560" w:type="dxa"/>
            <w:tcBorders>
              <w:bottom w:val="single" w:sz="4" w:space="0" w:color="auto"/>
            </w:tcBorders>
          </w:tcPr>
          <w:p w14:paraId="6B516416"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возмещение части затрат на прирост товарного поголовья коров специализированных мясных пород</w:t>
            </w:r>
          </w:p>
        </w:tc>
        <w:tc>
          <w:tcPr>
            <w:tcW w:w="1559" w:type="dxa"/>
            <w:tcBorders>
              <w:bottom w:val="single" w:sz="4" w:space="0" w:color="auto"/>
            </w:tcBorders>
          </w:tcPr>
          <w:p w14:paraId="2C799302" w14:textId="6BCA1AA8" w:rsidR="002A7CDB" w:rsidRPr="001C6829" w:rsidRDefault="002A7CDB" w:rsidP="002A7CDB">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Borders>
              <w:bottom w:val="single" w:sz="4" w:space="0" w:color="auto"/>
            </w:tcBorders>
          </w:tcPr>
          <w:p w14:paraId="615F192B" w14:textId="6F474510"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 xml:space="preserve"> x </w:t>
            </w:r>
            <w:r w:rsidRPr="001C6829">
              <w:rPr>
                <w:rFonts w:ascii="Times New Roman" w:hAnsi="Times New Roman" w:cs="Times New Roman"/>
                <w:sz w:val="24"/>
                <w:szCs w:val="24"/>
                <w:lang w:val="en-US"/>
              </w:rPr>
              <w:t>K</w:t>
            </w:r>
            <w:r w:rsidRPr="001C6829">
              <w:rPr>
                <w:rFonts w:ascii="Times New Roman" w:hAnsi="Times New Roman" w:cs="Times New Roman"/>
                <w:sz w:val="20"/>
                <w:szCs w:val="20"/>
                <w:lang w:val="en-US"/>
              </w:rPr>
              <w:t>q</w:t>
            </w:r>
            <w:r w:rsidRPr="001C6829">
              <w:rPr>
                <w:rFonts w:ascii="Times New Roman" w:hAnsi="Times New Roman" w:cs="Times New Roman"/>
                <w:sz w:val="20"/>
                <w:szCs w:val="20"/>
              </w:rPr>
              <w:t>)</w:t>
            </w:r>
            <w:r w:rsidRPr="001C6829">
              <w:rPr>
                <w:rFonts w:ascii="Times New Roman" w:hAnsi="Times New Roman" w:cs="Times New Roman"/>
                <w:sz w:val="24"/>
                <w:szCs w:val="24"/>
              </w:rPr>
              <w:t>,</w:t>
            </w:r>
          </w:p>
          <w:p w14:paraId="185568EC"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1FA6D5EA"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5E6943FA"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0761C316" w14:textId="042A2F2C"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Z - прирост товарного поголовья коров специализированных мясных пород в отчетном (текущем) году по отношению к предшествующему году (голов); </w:t>
            </w:r>
          </w:p>
          <w:p w14:paraId="60F1A9D4"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5BBDBB44"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K</w:t>
            </w:r>
            <w:r w:rsidRPr="001C6829">
              <w:rPr>
                <w:rFonts w:ascii="Times New Roman" w:hAnsi="Times New Roman" w:cs="Times New Roman"/>
                <w:sz w:val="20"/>
                <w:szCs w:val="20"/>
                <w:lang w:val="en-US"/>
              </w:rPr>
              <w:t>q</w:t>
            </w:r>
            <w:r w:rsidRPr="001C6829">
              <w:rPr>
                <w:rFonts w:ascii="Times New Roman" w:hAnsi="Times New Roman" w:cs="Times New Roman"/>
                <w:sz w:val="20"/>
                <w:szCs w:val="20"/>
              </w:rPr>
              <w:t xml:space="preserve"> – </w:t>
            </w:r>
            <w:r w:rsidRPr="001C6829">
              <w:rPr>
                <w:rFonts w:ascii="Times New Roman" w:hAnsi="Times New Roman" w:cs="Times New Roman"/>
                <w:sz w:val="24"/>
                <w:szCs w:val="24"/>
              </w:rPr>
              <w:t xml:space="preserve">коэффициент </w:t>
            </w:r>
          </w:p>
          <w:p w14:paraId="5E04ED70" w14:textId="5878E362"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повышения ставки субсидии в размере, равном отношению фактического значения за отчетный год к установленному, но не более 1,2.</w:t>
            </w:r>
          </w:p>
        </w:tc>
        <w:tc>
          <w:tcPr>
            <w:tcW w:w="3543" w:type="dxa"/>
            <w:tcBorders>
              <w:bottom w:val="single" w:sz="4" w:space="0" w:color="auto"/>
            </w:tcBorders>
          </w:tcPr>
          <w:p w14:paraId="0AE42CB5" w14:textId="00B6D969"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Субсидия предоставляется субъектам государственной поддержки по ставке на 1 голову увеличенного товарного поголовья коров специализированных мясных пород при условии обеспечения увеличения товарного поголовья коров специализированных мясных пород в отчетном (текущем) году по отношению к предшествующему году.</w:t>
            </w:r>
          </w:p>
          <w:p w14:paraId="61C32469"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В случае обеспечения численности маточного товарного поголовья крупного рогатого скота специализированных мясных пород у сельскохозяйственных товаропроизводителей выше установленной Минсельхозом НСО, применяется коэффициент в размере, равном отношению фактического значения за отчетный год к установленному, но не более 1,2.</w:t>
            </w:r>
          </w:p>
          <w:p w14:paraId="22C37190" w14:textId="05425D60" w:rsidR="002A7CDB" w:rsidRPr="001C6829" w:rsidRDefault="002A7CDB" w:rsidP="002A7CDB">
            <w:pPr>
              <w:widowControl w:val="0"/>
              <w:spacing w:after="0" w:line="240" w:lineRule="auto"/>
              <w:rPr>
                <w:rFonts w:ascii="Times New Roman" w:hAnsi="Times New Roman" w:cs="Times New Roman"/>
                <w:sz w:val="24"/>
                <w:szCs w:val="24"/>
              </w:rPr>
            </w:pPr>
          </w:p>
        </w:tc>
        <w:tc>
          <w:tcPr>
            <w:tcW w:w="2694" w:type="dxa"/>
            <w:tcBorders>
              <w:bottom w:val="single" w:sz="4" w:space="0" w:color="auto"/>
            </w:tcBorders>
          </w:tcPr>
          <w:p w14:paraId="2FE2085A" w14:textId="1ADAC376"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Прирост товарного поголовья коров специализированных мясных пород в отчетном (текущем) году по отношению к предшествующему году (в головах)</w:t>
            </w:r>
          </w:p>
          <w:p w14:paraId="1E062A13" w14:textId="3B7C1877" w:rsidR="002A7CDB" w:rsidRPr="001C6829" w:rsidRDefault="002A7CDB" w:rsidP="002A7CDB">
            <w:pPr>
              <w:widowControl w:val="0"/>
              <w:spacing w:after="0" w:line="240" w:lineRule="auto"/>
              <w:rPr>
                <w:rFonts w:ascii="Times New Roman" w:hAnsi="Times New Roman" w:cs="Times New Roman"/>
                <w:sz w:val="24"/>
                <w:szCs w:val="24"/>
              </w:rPr>
            </w:pPr>
          </w:p>
        </w:tc>
        <w:tc>
          <w:tcPr>
            <w:tcW w:w="2551" w:type="dxa"/>
            <w:tcBorders>
              <w:bottom w:val="single" w:sz="4" w:space="0" w:color="auto"/>
            </w:tcBorders>
          </w:tcPr>
          <w:p w14:paraId="3B80513F" w14:textId="78C881E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060AD317" w14:textId="3F0B045F"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Отчет о движении скота и птицы на ферме на первое число месяца обращения в министерство*.</w:t>
            </w:r>
          </w:p>
          <w:p w14:paraId="7B8ECE1C" w14:textId="3AFF2A7A"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3. Сведения о производственных затратах*.</w:t>
            </w:r>
          </w:p>
          <w:p w14:paraId="44B9B2C8" w14:textId="2834A0D5" w:rsidR="002A7CDB" w:rsidRPr="001C6829" w:rsidRDefault="002A7CDB" w:rsidP="002A7CDB">
            <w:pPr>
              <w:widowControl w:val="0"/>
              <w:spacing w:after="0" w:line="240" w:lineRule="auto"/>
              <w:rPr>
                <w:color w:val="FF0000"/>
                <w:sz w:val="24"/>
                <w:szCs w:val="24"/>
              </w:rPr>
            </w:pPr>
          </w:p>
        </w:tc>
      </w:tr>
      <w:tr w:rsidR="002A7CDB" w:rsidRPr="001C6829" w14:paraId="1C823B90" w14:textId="77777777" w:rsidTr="004E0079">
        <w:tblPrEx>
          <w:tblBorders>
            <w:insideH w:val="nil"/>
          </w:tblBorders>
        </w:tblPrEx>
        <w:trPr>
          <w:trHeight w:val="1377"/>
        </w:trPr>
        <w:tc>
          <w:tcPr>
            <w:tcW w:w="562" w:type="dxa"/>
            <w:tcBorders>
              <w:top w:val="single" w:sz="4" w:space="0" w:color="auto"/>
              <w:bottom w:val="single" w:sz="4" w:space="0" w:color="auto"/>
            </w:tcBorders>
          </w:tcPr>
          <w:p w14:paraId="2FE8D321" w14:textId="00EEEA59" w:rsidR="002A7CDB" w:rsidRPr="001C6829" w:rsidRDefault="004858DE" w:rsidP="002A7CDB">
            <w:pPr>
              <w:widowControl w:val="0"/>
              <w:spacing w:after="0" w:line="240" w:lineRule="auto"/>
              <w:jc w:val="center"/>
              <w:rPr>
                <w:sz w:val="24"/>
                <w:szCs w:val="24"/>
              </w:rPr>
            </w:pPr>
            <w:r>
              <w:rPr>
                <w:rFonts w:ascii="Times New Roman" w:hAnsi="Times New Roman" w:cs="Times New Roman"/>
                <w:sz w:val="24"/>
                <w:szCs w:val="24"/>
              </w:rPr>
              <w:t>5</w:t>
            </w:r>
            <w:r w:rsidR="002A7CDB" w:rsidRPr="001C6829">
              <w:rPr>
                <w:rFonts w:ascii="Times New Roman" w:hAnsi="Times New Roman" w:cs="Times New Roman"/>
                <w:sz w:val="24"/>
                <w:szCs w:val="24"/>
              </w:rPr>
              <w:t>)</w:t>
            </w:r>
          </w:p>
        </w:tc>
        <w:tc>
          <w:tcPr>
            <w:tcW w:w="1560" w:type="dxa"/>
            <w:tcBorders>
              <w:top w:val="single" w:sz="4" w:space="0" w:color="auto"/>
              <w:bottom w:val="single" w:sz="4" w:space="0" w:color="auto"/>
            </w:tcBorders>
          </w:tcPr>
          <w:p w14:paraId="11F874DA"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возмещение части процентной ставки по кредитам (займам), полученным малыми формами хозяйствования</w:t>
            </w:r>
          </w:p>
        </w:tc>
        <w:tc>
          <w:tcPr>
            <w:tcW w:w="1559" w:type="dxa"/>
            <w:tcBorders>
              <w:top w:val="single" w:sz="4" w:space="0" w:color="auto"/>
              <w:bottom w:val="single" w:sz="4" w:space="0" w:color="auto"/>
            </w:tcBorders>
          </w:tcPr>
          <w:p w14:paraId="03A79D33" w14:textId="0D4CB7C2" w:rsidR="002A7CDB" w:rsidRPr="001C6829" w:rsidRDefault="002A7CDB" w:rsidP="002A7CDB">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Borders>
              <w:top w:val="single" w:sz="4" w:space="0" w:color="auto"/>
              <w:bottom w:val="single" w:sz="4" w:space="0" w:color="auto"/>
            </w:tcBorders>
          </w:tcPr>
          <w:p w14:paraId="2DC0E10B"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noProof/>
                <w:position w:val="-27"/>
                <w:sz w:val="24"/>
                <w:szCs w:val="24"/>
                <w:lang w:eastAsia="ru-RU"/>
              </w:rPr>
              <w:drawing>
                <wp:inline distT="0" distB="0" distL="0" distR="0" wp14:anchorId="3F717A82" wp14:editId="4F045E45">
                  <wp:extent cx="1407381" cy="317809"/>
                  <wp:effectExtent l="0" t="0" r="254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2736" cy="328051"/>
                          </a:xfrm>
                          <a:prstGeom prst="rect">
                            <a:avLst/>
                          </a:prstGeom>
                          <a:noFill/>
                          <a:ln>
                            <a:noFill/>
                          </a:ln>
                        </pic:spPr>
                      </pic:pic>
                    </a:graphicData>
                  </a:graphic>
                </wp:inline>
              </w:drawing>
            </w:r>
            <w:r w:rsidRPr="001C6829">
              <w:rPr>
                <w:rFonts w:ascii="Times New Roman" w:hAnsi="Times New Roman" w:cs="Times New Roman"/>
                <w:sz w:val="24"/>
                <w:szCs w:val="24"/>
              </w:rPr>
              <w:t>где</w:t>
            </w:r>
          </w:p>
          <w:p w14:paraId="70C88061"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w:t>
            </w:r>
          </w:p>
          <w:p w14:paraId="4D4F96E0"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Vостj - остаток ссудной задолженности по соответствующему кредитному договору;</w:t>
            </w:r>
          </w:p>
          <w:p w14:paraId="015BEC4A"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Dj - количество дней в текущем году, равное периоду погашения остатка ссудной задолженности по кредитному договору в текущем году;</w:t>
            </w:r>
          </w:p>
          <w:p w14:paraId="22691FFC" w14:textId="3E848F5A"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СВ - ставка рефинансирования Банка России (%).</w:t>
            </w:r>
          </w:p>
        </w:tc>
        <w:tc>
          <w:tcPr>
            <w:tcW w:w="3543" w:type="dxa"/>
            <w:tcBorders>
              <w:top w:val="single" w:sz="4" w:space="0" w:color="auto"/>
              <w:bottom w:val="single" w:sz="4" w:space="0" w:color="auto"/>
            </w:tcBorders>
          </w:tcPr>
          <w:p w14:paraId="4EC9ED18" w14:textId="3FACB3D2"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не должны превышать фактические затраты заемщиков на уплату процентов по кредитам (займам).</w:t>
            </w:r>
          </w:p>
          <w:p w14:paraId="7348ACB2" w14:textId="0FA9A285" w:rsidR="002A7CDB" w:rsidRPr="001C6829" w:rsidRDefault="002A7CDB" w:rsidP="002A7CDB">
            <w:pPr>
              <w:widowControl w:val="0"/>
              <w:spacing w:after="0" w:line="240" w:lineRule="auto"/>
              <w:rPr>
                <w:rFonts w:ascii="Times New Roman" w:hAnsi="Times New Roman" w:cs="Times New Roman"/>
                <w:sz w:val="24"/>
                <w:szCs w:val="24"/>
              </w:rPr>
            </w:pPr>
          </w:p>
        </w:tc>
        <w:tc>
          <w:tcPr>
            <w:tcW w:w="2694" w:type="dxa"/>
            <w:tcBorders>
              <w:top w:val="single" w:sz="4" w:space="0" w:color="auto"/>
              <w:bottom w:val="single" w:sz="4" w:space="0" w:color="auto"/>
            </w:tcBorders>
          </w:tcPr>
          <w:p w14:paraId="1754B6F5" w14:textId="024311F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Не устанавливаются</w:t>
            </w:r>
          </w:p>
          <w:p w14:paraId="38840152" w14:textId="3EE85D1B" w:rsidR="002A7CDB" w:rsidRPr="001C6829" w:rsidRDefault="002A7CDB" w:rsidP="002A7CDB">
            <w:pPr>
              <w:widowControl w:val="0"/>
              <w:spacing w:after="0" w:line="240" w:lineRule="auto"/>
              <w:rPr>
                <w:rFonts w:ascii="Times New Roman" w:hAnsi="Times New Roman" w:cs="Times New Roman"/>
                <w:sz w:val="24"/>
                <w:szCs w:val="24"/>
              </w:rPr>
            </w:pPr>
          </w:p>
        </w:tc>
        <w:tc>
          <w:tcPr>
            <w:tcW w:w="2551" w:type="dxa"/>
            <w:tcBorders>
              <w:top w:val="single" w:sz="4" w:space="0" w:color="auto"/>
              <w:bottom w:val="single" w:sz="4" w:space="0" w:color="auto"/>
            </w:tcBorders>
          </w:tcPr>
          <w:p w14:paraId="37858F37" w14:textId="54FCC178"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19D410BE" w14:textId="2E69958C"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Для граждан, ведущих ЛПХ, - выписка из похозяйственной книги.</w:t>
            </w:r>
          </w:p>
          <w:p w14:paraId="779301BE" w14:textId="3828A052"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Заверенные кредитной организацией копия кредитного договора (договора займа), выписка из ссудного счета заемщика о получении кредита или документ, подтверждающий получение займа, а также график погашения кредита (займа) и уплаты процентов по нему.</w:t>
            </w:r>
          </w:p>
          <w:p w14:paraId="5DB6C31E" w14:textId="4FF7452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14:paraId="476841B8" w14:textId="21BDDEC6"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Платежные поручения на выдачу кредитных средств, заверенные банком.</w:t>
            </w:r>
          </w:p>
          <w:p w14:paraId="02E6D708" w14:textId="248873B5"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Копии платежных документов, подтверждающих оплату начисленных процентов, заверенные банком и заемщиком.</w:t>
            </w:r>
          </w:p>
          <w:p w14:paraId="6CD402F4" w14:textId="57704CD4"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 xml:space="preserve">7. Копии документов, подтверждающих целевое использование кредитных средств, согласно </w:t>
            </w:r>
            <w:hyperlink w:anchor="P332" w:history="1">
              <w:r w:rsidRPr="001C6829">
                <w:rPr>
                  <w:rFonts w:ascii="Times New Roman" w:hAnsi="Times New Roman" w:cs="Times New Roman"/>
                  <w:sz w:val="24"/>
                  <w:szCs w:val="24"/>
                </w:rPr>
                <w:t>приложению</w:t>
              </w:r>
            </w:hyperlink>
            <w:r w:rsidRPr="001C6829">
              <w:rPr>
                <w:rFonts w:ascii="Times New Roman" w:hAnsi="Times New Roman" w:cs="Times New Roman"/>
                <w:sz w:val="24"/>
                <w:szCs w:val="24"/>
              </w:rPr>
              <w:t xml:space="preserve"> № 2 к Условия предоставления субсидий</w:t>
            </w:r>
          </w:p>
        </w:tc>
      </w:tr>
      <w:tr w:rsidR="002A7CDB" w:rsidRPr="001C6829" w14:paraId="3437B0E8" w14:textId="77777777" w:rsidTr="00DE05D7">
        <w:tblPrEx>
          <w:tblBorders>
            <w:insideH w:val="nil"/>
          </w:tblBorders>
        </w:tblPrEx>
        <w:trPr>
          <w:trHeight w:val="3007"/>
        </w:trPr>
        <w:tc>
          <w:tcPr>
            <w:tcW w:w="562" w:type="dxa"/>
            <w:tcBorders>
              <w:top w:val="single" w:sz="4" w:space="0" w:color="auto"/>
              <w:bottom w:val="single" w:sz="4" w:space="0" w:color="auto"/>
            </w:tcBorders>
          </w:tcPr>
          <w:p w14:paraId="29F4B637" w14:textId="194B2DA2" w:rsidR="002A7CDB" w:rsidRPr="001C6829" w:rsidRDefault="004858DE" w:rsidP="002A7CDB">
            <w:pPr>
              <w:widowControl w:val="0"/>
              <w:spacing w:after="0" w:line="240" w:lineRule="auto"/>
              <w:jc w:val="center"/>
              <w:rPr>
                <w:rFonts w:ascii="Times New Roman" w:hAnsi="Times New Roman" w:cs="Times New Roman"/>
                <w:color w:val="FF0000"/>
                <w:sz w:val="24"/>
                <w:szCs w:val="24"/>
              </w:rPr>
            </w:pPr>
            <w:r>
              <w:rPr>
                <w:rFonts w:ascii="Times New Roman" w:eastAsia="Calibri" w:hAnsi="Times New Roman" w:cs="Times New Roman"/>
                <w:sz w:val="24"/>
                <w:szCs w:val="24"/>
              </w:rPr>
              <w:t>6</w:t>
            </w:r>
            <w:r w:rsidR="002A7CDB" w:rsidRPr="001C6829">
              <w:rPr>
                <w:rFonts w:ascii="Times New Roman" w:eastAsia="Calibri" w:hAnsi="Times New Roman" w:cs="Times New Roman"/>
                <w:sz w:val="24"/>
                <w:szCs w:val="24"/>
              </w:rPr>
              <w:t>)</w:t>
            </w:r>
          </w:p>
        </w:tc>
        <w:tc>
          <w:tcPr>
            <w:tcW w:w="1560" w:type="dxa"/>
            <w:tcBorders>
              <w:top w:val="single" w:sz="4" w:space="0" w:color="auto"/>
              <w:bottom w:val="single" w:sz="4" w:space="0" w:color="auto"/>
            </w:tcBorders>
          </w:tcPr>
          <w:p w14:paraId="2BFF1561" w14:textId="1666415C" w:rsidR="002A7CDB" w:rsidRPr="001C6829" w:rsidRDefault="002A7CDB" w:rsidP="002A7CDB">
            <w:pPr>
              <w:widowControl w:val="0"/>
              <w:spacing w:after="0" w:line="240" w:lineRule="auto"/>
              <w:rPr>
                <w:rFonts w:ascii="Times New Roman" w:hAnsi="Times New Roman" w:cs="Times New Roman"/>
                <w:color w:val="FF0000"/>
                <w:sz w:val="24"/>
                <w:szCs w:val="24"/>
              </w:rPr>
            </w:pPr>
            <w:r w:rsidRPr="001C6829">
              <w:rPr>
                <w:rFonts w:ascii="Times New Roman" w:eastAsia="Calibri" w:hAnsi="Times New Roman" w:cs="Times New Roman"/>
                <w:sz w:val="24"/>
                <w:szCs w:val="24"/>
              </w:rPr>
              <w:t xml:space="preserve">возмещение части затрат на прирост производства овощей открытого грунта </w:t>
            </w:r>
          </w:p>
        </w:tc>
        <w:tc>
          <w:tcPr>
            <w:tcW w:w="1559" w:type="dxa"/>
            <w:tcBorders>
              <w:top w:val="single" w:sz="4" w:space="0" w:color="auto"/>
              <w:bottom w:val="single" w:sz="4" w:space="0" w:color="auto"/>
            </w:tcBorders>
          </w:tcPr>
          <w:p w14:paraId="2431E2D7" w14:textId="77777777" w:rsidR="00DE05D7" w:rsidRDefault="00DE05D7" w:rsidP="002A7CDB">
            <w:pPr>
              <w:widowControl w:val="0"/>
              <w:spacing w:after="0" w:line="240" w:lineRule="auto"/>
              <w:rPr>
                <w:rFonts w:ascii="Times New Roman" w:eastAsia="Calibri" w:hAnsi="Times New Roman" w:cs="Times New Roman"/>
                <w:sz w:val="24"/>
                <w:szCs w:val="24"/>
              </w:rPr>
            </w:pPr>
            <w:r w:rsidRPr="001C6829">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73E3E2F5" w14:textId="05165C6F" w:rsidR="002A7CDB" w:rsidRPr="001C6829" w:rsidRDefault="002A7CDB" w:rsidP="00DE05D7">
            <w:pPr>
              <w:widowControl w:val="0"/>
              <w:spacing w:after="0" w:line="240" w:lineRule="auto"/>
              <w:rPr>
                <w:rFonts w:ascii="Times New Roman" w:hAnsi="Times New Roman" w:cs="Times New Roman"/>
                <w:color w:val="FF0000"/>
                <w:sz w:val="24"/>
                <w:szCs w:val="24"/>
              </w:rPr>
            </w:pPr>
          </w:p>
        </w:tc>
        <w:tc>
          <w:tcPr>
            <w:tcW w:w="2410" w:type="dxa"/>
            <w:tcBorders>
              <w:top w:val="single" w:sz="4" w:space="0" w:color="auto"/>
              <w:bottom w:val="single" w:sz="4" w:space="0" w:color="auto"/>
            </w:tcBorders>
          </w:tcPr>
          <w:p w14:paraId="1BF81CED"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w:t>
            </w:r>
          </w:p>
          <w:p w14:paraId="187A672C"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2AD4C9DE"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40511D0B"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02D40F35" w14:textId="7458839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Z - показатели фактически произведенных затрат (тонн); </w:t>
            </w:r>
          </w:p>
          <w:p w14:paraId="1C58206D"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3E8CE66B" w14:textId="77777777"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p>
        </w:tc>
        <w:tc>
          <w:tcPr>
            <w:tcW w:w="3543" w:type="dxa"/>
            <w:tcBorders>
              <w:top w:val="single" w:sz="4" w:space="0" w:color="auto"/>
              <w:bottom w:val="single" w:sz="4" w:space="0" w:color="auto"/>
            </w:tcBorders>
          </w:tcPr>
          <w:p w14:paraId="322813DF" w14:textId="4F040DAC"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Субсидия предоставляется субъектам государственной поддержки по ставке на 1 тонну увеличения объема производства овощей открытого грунта за отчетный (предшествующий текущему) год по отношению к предшествующему году, объему производства овощей открытого грунта при условии:</w:t>
            </w:r>
          </w:p>
          <w:p w14:paraId="468F2C13" w14:textId="581C1468"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 Достижения в отчетном финансовом году результатов использования субсидии в соответствии с заключенным между Минсельхозом НСО и субъектом государственной поддержки соглашением в случае, если субъект государственной поддержки являлся получателем субсидии в отчетном финансовом году;</w:t>
            </w:r>
          </w:p>
          <w:p w14:paraId="7D9ABB7A"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Внесения в предшествующем году удобрений, используемых при производстве конкретного вида продукции растениеводства;</w:t>
            </w:r>
          </w:p>
          <w:p w14:paraId="5B897A0D" w14:textId="34172AB6"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hAnsi="Times New Roman" w:cs="Times New Roman"/>
                <w:sz w:val="24"/>
                <w:szCs w:val="24"/>
              </w:rPr>
              <w:t>3. Использования в предшествующем году семян и посадочного материала сельскохозяйственных культур, сорта или гибриды которых внесены в Государственный реестр селекционных достижений, допущенных к использованию по Западно-Сибирскому региону допуска, при условии, что сортовые и посевные качества таких семян и посадочного материала соответствуют ГОСТ Р 52325-2005, ГОСТ Р 32592-2013, ГОСТ 30106-94 при производстве конкретного вида продукции растениеводства.</w:t>
            </w:r>
          </w:p>
        </w:tc>
        <w:tc>
          <w:tcPr>
            <w:tcW w:w="2694" w:type="dxa"/>
            <w:tcBorders>
              <w:top w:val="single" w:sz="4" w:space="0" w:color="auto"/>
              <w:bottom w:val="single" w:sz="4" w:space="0" w:color="auto"/>
            </w:tcBorders>
          </w:tcPr>
          <w:p w14:paraId="3EC115DB" w14:textId="2DECCE76"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eastAsia="Calibri" w:hAnsi="Times New Roman" w:cs="Times New Roman"/>
                <w:sz w:val="24"/>
                <w:szCs w:val="24"/>
              </w:rPr>
              <w:t>Валовой сбор овощей открытого грунта (в тоннах)</w:t>
            </w:r>
          </w:p>
        </w:tc>
        <w:tc>
          <w:tcPr>
            <w:tcW w:w="2551" w:type="dxa"/>
            <w:tcBorders>
              <w:top w:val="single" w:sz="4" w:space="0" w:color="auto"/>
              <w:bottom w:val="single" w:sz="4" w:space="0" w:color="auto"/>
            </w:tcBorders>
          </w:tcPr>
          <w:p w14:paraId="7C7F0F5A" w14:textId="7AB4A47F"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eastAsia="Calibri" w:hAnsi="Times New Roman" w:cs="Times New Roman"/>
                <w:sz w:val="24"/>
                <w:szCs w:val="24"/>
              </w:rPr>
              <w:t>1. Справка - расчет размера субсидии*.</w:t>
            </w:r>
          </w:p>
          <w:p w14:paraId="317CE3C3" w14:textId="2A28CC37"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eastAsia="Calibri" w:hAnsi="Times New Roman" w:cs="Times New Roman"/>
                <w:sz w:val="24"/>
                <w:szCs w:val="24"/>
              </w:rPr>
              <w:t>2. Сведения о сборе урожая сельскохозяйственных культур по форме, утверждаемой приказом Минсельхоза НСО.</w:t>
            </w:r>
          </w:p>
          <w:p w14:paraId="1F3A7141" w14:textId="7881E2C7"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eastAsia="Calibri" w:hAnsi="Times New Roman" w:cs="Times New Roman"/>
                <w:sz w:val="24"/>
                <w:szCs w:val="24"/>
              </w:rPr>
              <w:t>3. Сведения о внесении удобрений, используемых при производстве сельскохозяйственных культур в предшествующем году, по форме, утверждаемой приказом Минсельхоза НСО.</w:t>
            </w:r>
          </w:p>
          <w:p w14:paraId="2017940C" w14:textId="0765E675"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eastAsia="Calibri" w:hAnsi="Times New Roman" w:cs="Times New Roman"/>
                <w:sz w:val="24"/>
                <w:szCs w:val="24"/>
              </w:rPr>
              <w:t>4. Копия протокола испытаний или сертификата соответствия.</w:t>
            </w:r>
          </w:p>
          <w:p w14:paraId="0886BE1A" w14:textId="43974423" w:rsidR="002A7CDB" w:rsidRPr="001C6829" w:rsidRDefault="002A7CDB" w:rsidP="002A7CDB">
            <w:pPr>
              <w:widowControl w:val="0"/>
              <w:spacing w:after="0" w:line="240" w:lineRule="auto"/>
              <w:rPr>
                <w:rFonts w:ascii="Times New Roman" w:hAnsi="Times New Roman" w:cs="Times New Roman"/>
                <w:color w:val="FF0000"/>
                <w:sz w:val="24"/>
                <w:szCs w:val="24"/>
              </w:rPr>
            </w:pPr>
            <w:r w:rsidRPr="001C6829">
              <w:rPr>
                <w:rFonts w:ascii="Times New Roman" w:eastAsia="Calibri" w:hAnsi="Times New Roman" w:cs="Times New Roman"/>
                <w:sz w:val="24"/>
                <w:szCs w:val="24"/>
              </w:rPr>
              <w:t>Копии документов заверяются субъектом государственной поддержки</w:t>
            </w:r>
          </w:p>
        </w:tc>
      </w:tr>
      <w:tr w:rsidR="002A7CDB" w:rsidRPr="001C6829" w14:paraId="43EB4D54" w14:textId="77777777" w:rsidTr="00DE05D7">
        <w:tblPrEx>
          <w:tblBorders>
            <w:insideH w:val="nil"/>
          </w:tblBorders>
        </w:tblPrEx>
        <w:trPr>
          <w:trHeight w:val="2306"/>
        </w:trPr>
        <w:tc>
          <w:tcPr>
            <w:tcW w:w="562" w:type="dxa"/>
            <w:tcBorders>
              <w:top w:val="single" w:sz="4" w:space="0" w:color="auto"/>
              <w:bottom w:val="single" w:sz="4" w:space="0" w:color="auto"/>
            </w:tcBorders>
          </w:tcPr>
          <w:p w14:paraId="55B81246" w14:textId="1FCCB8C3" w:rsidR="002A7CDB" w:rsidRPr="001C6829" w:rsidRDefault="004858DE" w:rsidP="002A7CDB">
            <w:pPr>
              <w:widowControl w:val="0"/>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7</w:t>
            </w:r>
            <w:r w:rsidR="002A7CDB" w:rsidRPr="001C6829">
              <w:rPr>
                <w:rFonts w:ascii="Times New Roman" w:eastAsia="Calibri" w:hAnsi="Times New Roman" w:cs="Times New Roman"/>
                <w:sz w:val="24"/>
                <w:szCs w:val="24"/>
              </w:rPr>
              <w:t>)</w:t>
            </w:r>
          </w:p>
        </w:tc>
        <w:tc>
          <w:tcPr>
            <w:tcW w:w="1560" w:type="dxa"/>
            <w:tcBorders>
              <w:top w:val="single" w:sz="4" w:space="0" w:color="auto"/>
              <w:bottom w:val="single" w:sz="4" w:space="0" w:color="auto"/>
            </w:tcBorders>
          </w:tcPr>
          <w:p w14:paraId="11A1DC1A" w14:textId="4A6FF9BC" w:rsidR="002A7CDB" w:rsidRPr="00764788" w:rsidRDefault="002A7CDB" w:rsidP="002A7CDB">
            <w:pPr>
              <w:widowControl w:val="0"/>
              <w:spacing w:after="0" w:line="240" w:lineRule="auto"/>
              <w:rPr>
                <w:rFonts w:ascii="Times New Roman" w:eastAsia="Calibri" w:hAnsi="Times New Roman" w:cs="Times New Roman"/>
                <w:sz w:val="24"/>
                <w:szCs w:val="24"/>
              </w:rPr>
            </w:pPr>
            <w:r w:rsidRPr="00764788">
              <w:rPr>
                <w:rFonts w:ascii="Times New Roman" w:eastAsia="Calibri" w:hAnsi="Times New Roman" w:cs="Times New Roman"/>
                <w:sz w:val="24"/>
                <w:szCs w:val="24"/>
              </w:rPr>
              <w:t>Возмещение части затрат на обеспечение прироста объема молока сырого крупного рогатого скота, козьего и овечьего, переработанного на пищевую продукцию</w:t>
            </w:r>
          </w:p>
        </w:tc>
        <w:tc>
          <w:tcPr>
            <w:tcW w:w="1559" w:type="dxa"/>
            <w:tcBorders>
              <w:top w:val="single" w:sz="4" w:space="0" w:color="auto"/>
              <w:bottom w:val="single" w:sz="4" w:space="0" w:color="auto"/>
            </w:tcBorders>
          </w:tcPr>
          <w:p w14:paraId="09858EAA" w14:textId="5E14D1C5" w:rsidR="002A7CDB" w:rsidRPr="00764788" w:rsidRDefault="002A7CDB" w:rsidP="002A7CDB">
            <w:pPr>
              <w:widowControl w:val="0"/>
              <w:spacing w:after="0" w:line="240" w:lineRule="auto"/>
              <w:rPr>
                <w:rFonts w:ascii="Times New Roman" w:eastAsia="Calibri" w:hAnsi="Times New Roman" w:cs="Times New Roman"/>
                <w:sz w:val="24"/>
                <w:szCs w:val="24"/>
              </w:rPr>
            </w:pPr>
            <w:r w:rsidRPr="00764788">
              <w:rPr>
                <w:rFonts w:ascii="Times New Roman" w:eastAsia="Calibri" w:hAnsi="Times New Roman" w:cs="Times New Roman"/>
                <w:sz w:val="24"/>
                <w:szCs w:val="24"/>
              </w:rPr>
              <w:t>постановление Правительства РФ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tc>
        <w:tc>
          <w:tcPr>
            <w:tcW w:w="2410" w:type="dxa"/>
            <w:tcBorders>
              <w:top w:val="single" w:sz="4" w:space="0" w:color="auto"/>
              <w:bottom w:val="single" w:sz="4" w:space="0" w:color="auto"/>
            </w:tcBorders>
          </w:tcPr>
          <w:p w14:paraId="0145B2B4" w14:textId="02218EAA"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 xml:space="preserve">Р = </w:t>
            </w:r>
            <w:r w:rsidR="00DE05D7" w:rsidRPr="00764788">
              <w:rPr>
                <w:rFonts w:ascii="Times New Roman" w:hAnsi="Times New Roman" w:cs="Times New Roman"/>
                <w:sz w:val="24"/>
                <w:szCs w:val="24"/>
              </w:rPr>
              <w:t>(</w:t>
            </w:r>
            <w:r w:rsidR="00DE05D7" w:rsidRPr="00764788">
              <w:rPr>
                <w:rFonts w:ascii="Times New Roman" w:hAnsi="Times New Roman" w:cs="Times New Roman"/>
                <w:sz w:val="24"/>
                <w:szCs w:val="24"/>
                <w:lang w:val="en-US"/>
              </w:rPr>
              <w:t>V</w:t>
            </w:r>
            <w:r w:rsidR="00DE05D7" w:rsidRPr="00764788">
              <w:rPr>
                <w:rFonts w:ascii="Times New Roman" w:hAnsi="Times New Roman" w:cs="Times New Roman"/>
                <w:sz w:val="24"/>
                <w:szCs w:val="24"/>
                <w:vertAlign w:val="subscript"/>
              </w:rPr>
              <w:t>2</w:t>
            </w:r>
            <w:r w:rsidR="00DE05D7" w:rsidRPr="00764788">
              <w:rPr>
                <w:rFonts w:ascii="Times New Roman" w:hAnsi="Times New Roman" w:cs="Times New Roman"/>
                <w:sz w:val="24"/>
                <w:szCs w:val="24"/>
              </w:rPr>
              <w:t xml:space="preserve"> - </w:t>
            </w:r>
            <w:r w:rsidR="00DE05D7" w:rsidRPr="00764788">
              <w:rPr>
                <w:rFonts w:ascii="Times New Roman" w:hAnsi="Times New Roman" w:cs="Times New Roman"/>
                <w:sz w:val="24"/>
                <w:szCs w:val="24"/>
                <w:lang w:val="en-US"/>
              </w:rPr>
              <w:t>V</w:t>
            </w:r>
            <w:r w:rsidR="00DE05D7" w:rsidRPr="00764788">
              <w:rPr>
                <w:rFonts w:ascii="Times New Roman" w:hAnsi="Times New Roman" w:cs="Times New Roman"/>
                <w:sz w:val="24"/>
                <w:szCs w:val="24"/>
                <w:vertAlign w:val="subscript"/>
              </w:rPr>
              <w:t>1</w:t>
            </w:r>
            <w:r w:rsidR="00DE05D7" w:rsidRPr="00764788">
              <w:rPr>
                <w:rFonts w:ascii="Times New Roman" w:hAnsi="Times New Roman" w:cs="Times New Roman"/>
                <w:sz w:val="24"/>
                <w:szCs w:val="24"/>
              </w:rPr>
              <w:t>)</w:t>
            </w:r>
            <w:r w:rsidRPr="00764788">
              <w:rPr>
                <w:rFonts w:ascii="Times New Roman" w:hAnsi="Times New Roman" w:cs="Times New Roman"/>
                <w:sz w:val="24"/>
                <w:szCs w:val="24"/>
              </w:rPr>
              <w:t xml:space="preserve"> x Q,</w:t>
            </w:r>
          </w:p>
          <w:p w14:paraId="207E5A96" w14:textId="77777777"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где:</w:t>
            </w:r>
          </w:p>
          <w:p w14:paraId="2A6602E3" w14:textId="39091A21" w:rsidR="002A7CDB" w:rsidRPr="00764788" w:rsidRDefault="002A7CDB" w:rsidP="002A7CDB">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Р - размер субсидии (рублей);</w:t>
            </w:r>
          </w:p>
          <w:p w14:paraId="4F791B31" w14:textId="68373A78" w:rsidR="00DE05D7" w:rsidRPr="00764788" w:rsidRDefault="00DE05D7" w:rsidP="00DE05D7">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lang w:val="en-US"/>
              </w:rPr>
              <w:t>V</w:t>
            </w:r>
            <w:r w:rsidRPr="00764788">
              <w:rPr>
                <w:rFonts w:ascii="Times New Roman" w:hAnsi="Times New Roman" w:cs="Times New Roman"/>
                <w:sz w:val="24"/>
                <w:szCs w:val="24"/>
                <w:vertAlign w:val="subscript"/>
              </w:rPr>
              <w:t xml:space="preserve">1  </w:t>
            </w:r>
            <w:r w:rsidRPr="00764788">
              <w:rPr>
                <w:rFonts w:ascii="Times New Roman" w:hAnsi="Times New Roman" w:cs="Times New Roman"/>
                <w:sz w:val="24"/>
                <w:szCs w:val="24"/>
              </w:rPr>
              <w:t>- объем молока сырого крупного рогатого скота, козьего и овечьего переработанного на пищевую продукцию за отчетный финансовый год в физическом весе (тонн);</w:t>
            </w:r>
          </w:p>
          <w:p w14:paraId="7414F88B" w14:textId="534A8327" w:rsidR="00DE05D7" w:rsidRPr="00764788" w:rsidRDefault="00DE05D7" w:rsidP="00FA3D10">
            <w:pPr>
              <w:widowControl w:val="0"/>
              <w:autoSpaceDE w:val="0"/>
              <w:autoSpaceDN w:val="0"/>
              <w:adjustRightInd w:val="0"/>
              <w:spacing w:after="0" w:line="240" w:lineRule="auto"/>
              <w:jc w:val="both"/>
              <w:rPr>
                <w:rFonts w:ascii="Times New Roman" w:hAnsi="Times New Roman" w:cs="Times New Roman"/>
                <w:sz w:val="24"/>
                <w:szCs w:val="24"/>
              </w:rPr>
            </w:pPr>
            <w:r w:rsidRPr="00764788">
              <w:rPr>
                <w:rFonts w:ascii="Times New Roman" w:hAnsi="Times New Roman" w:cs="Times New Roman"/>
                <w:sz w:val="24"/>
                <w:szCs w:val="24"/>
                <w:lang w:val="en-US"/>
              </w:rPr>
              <w:t>V</w:t>
            </w:r>
            <w:r w:rsidRPr="00764788">
              <w:rPr>
                <w:rFonts w:ascii="Times New Roman" w:hAnsi="Times New Roman" w:cs="Times New Roman"/>
                <w:sz w:val="24"/>
                <w:szCs w:val="24"/>
                <w:vertAlign w:val="subscript"/>
              </w:rPr>
              <w:t>2</w:t>
            </w:r>
            <w:r w:rsidRPr="00764788">
              <w:rPr>
                <w:rFonts w:ascii="Times New Roman" w:hAnsi="Times New Roman" w:cs="Times New Roman"/>
                <w:sz w:val="24"/>
                <w:szCs w:val="24"/>
              </w:rPr>
              <w:t xml:space="preserve"> – средний за 5 лет, предшествующих отчетному финансовому году, объем молока сырого крупного рогатого скота, козьего и овечьего, переработанного на пищевую продукцию в физическом весе (тонн)</w:t>
            </w:r>
            <w:r w:rsidR="00FA3D10" w:rsidRPr="00764788">
              <w:rPr>
                <w:rFonts w:ascii="Times New Roman" w:hAnsi="Times New Roman" w:cs="Times New Roman"/>
                <w:sz w:val="24"/>
                <w:szCs w:val="24"/>
              </w:rPr>
              <w:t xml:space="preserve"> (в случае, если переработка молока сырого крупного рогатого скота, козьего и овечьего на пищевую продукцию осуществляется менее 5 лет, предшествующих отчетному</w:t>
            </w:r>
            <w:r w:rsidR="005F33C2" w:rsidRPr="00764788">
              <w:rPr>
                <w:rFonts w:ascii="Times New Roman" w:hAnsi="Times New Roman" w:cs="Times New Roman"/>
                <w:sz w:val="24"/>
                <w:szCs w:val="24"/>
              </w:rPr>
              <w:t xml:space="preserve"> финансовому</w:t>
            </w:r>
            <w:r w:rsidR="00FA3D10" w:rsidRPr="00764788">
              <w:rPr>
                <w:rFonts w:ascii="Times New Roman" w:hAnsi="Times New Roman" w:cs="Times New Roman"/>
                <w:sz w:val="24"/>
                <w:szCs w:val="24"/>
              </w:rPr>
              <w:t xml:space="preserve"> году, результатом предоставления субсидии является прирост объема молока сырого крупного рогатого скота, козьего и овечьего</w:t>
            </w:r>
            <w:r w:rsidR="00FA3D10" w:rsidRPr="00764788">
              <w:rPr>
                <w:rFonts w:ascii="Times New Roman" w:eastAsia="Calibri" w:hAnsi="Times New Roman" w:cs="Times New Roman"/>
                <w:sz w:val="24"/>
                <w:szCs w:val="24"/>
              </w:rPr>
              <w:t xml:space="preserve">, переработанного на пищевую продукцию, в </w:t>
            </w:r>
            <w:r w:rsidR="00FA3D10" w:rsidRPr="00764788">
              <w:rPr>
                <w:rFonts w:ascii="Times New Roman" w:hAnsi="Times New Roman" w:cs="Times New Roman"/>
                <w:sz w:val="24"/>
                <w:szCs w:val="24"/>
              </w:rPr>
              <w:t xml:space="preserve">отчетном </w:t>
            </w:r>
            <w:r w:rsidR="005F33C2" w:rsidRPr="00764788">
              <w:rPr>
                <w:rFonts w:ascii="Times New Roman" w:hAnsi="Times New Roman" w:cs="Times New Roman"/>
                <w:sz w:val="24"/>
                <w:szCs w:val="24"/>
              </w:rPr>
              <w:t xml:space="preserve">финансовом </w:t>
            </w:r>
            <w:r w:rsidR="00FA3D10" w:rsidRPr="00764788">
              <w:rPr>
                <w:rFonts w:ascii="Times New Roman" w:eastAsia="Calibri" w:hAnsi="Times New Roman" w:cs="Times New Roman"/>
                <w:sz w:val="24"/>
                <w:szCs w:val="24"/>
              </w:rPr>
              <w:t xml:space="preserve">году по отношению к среднему объему производства молока за </w:t>
            </w:r>
            <w:r w:rsidR="005F33C2" w:rsidRPr="00764788">
              <w:rPr>
                <w:rFonts w:ascii="Times New Roman" w:eastAsia="Calibri" w:hAnsi="Times New Roman" w:cs="Times New Roman"/>
                <w:sz w:val="24"/>
                <w:szCs w:val="24"/>
              </w:rPr>
              <w:t xml:space="preserve">годы производства, </w:t>
            </w:r>
            <w:r w:rsidR="00FA3D10" w:rsidRPr="00764788">
              <w:rPr>
                <w:rFonts w:ascii="Times New Roman" w:eastAsia="Calibri" w:hAnsi="Times New Roman" w:cs="Times New Roman"/>
                <w:sz w:val="24"/>
                <w:szCs w:val="24"/>
              </w:rPr>
              <w:t xml:space="preserve">фактически предшествующие </w:t>
            </w:r>
            <w:r w:rsidR="00FA3D10" w:rsidRPr="00764788">
              <w:rPr>
                <w:rFonts w:ascii="Times New Roman" w:hAnsi="Times New Roman" w:cs="Times New Roman"/>
                <w:sz w:val="24"/>
                <w:szCs w:val="24"/>
              </w:rPr>
              <w:t xml:space="preserve">отчетному </w:t>
            </w:r>
            <w:r w:rsidR="005F33C2" w:rsidRPr="00764788">
              <w:rPr>
                <w:rFonts w:ascii="Times New Roman" w:hAnsi="Times New Roman" w:cs="Times New Roman"/>
                <w:sz w:val="24"/>
                <w:szCs w:val="24"/>
              </w:rPr>
              <w:t xml:space="preserve">финансовому </w:t>
            </w:r>
            <w:r w:rsidR="00FA3D10" w:rsidRPr="00764788">
              <w:rPr>
                <w:rFonts w:ascii="Times New Roman" w:eastAsia="Calibri" w:hAnsi="Times New Roman" w:cs="Times New Roman"/>
                <w:sz w:val="24"/>
                <w:szCs w:val="24"/>
              </w:rPr>
              <w:t>году)</w:t>
            </w:r>
            <w:r w:rsidRPr="00764788">
              <w:rPr>
                <w:rFonts w:ascii="Times New Roman" w:hAnsi="Times New Roman" w:cs="Times New Roman"/>
                <w:sz w:val="24"/>
                <w:szCs w:val="24"/>
              </w:rPr>
              <w:t>;</w:t>
            </w:r>
          </w:p>
          <w:p w14:paraId="06B82A12" w14:textId="77777777" w:rsidR="005F33C2" w:rsidRPr="00764788" w:rsidRDefault="002A7CDB" w:rsidP="005F33C2">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cs="Times New Roman"/>
                <w:sz w:val="24"/>
                <w:szCs w:val="24"/>
              </w:rPr>
              <w:t>Q – ставка, утверждаемая приказом Минсельхоза НСО, в соответствии с постановлением Правительства Российской Федерации от 14.07.2012 № 717 «О Государственной программе развития сельского хозяйства и регулирования рынков сельскохозяйственной продукции, сырья и продовольствия».</w:t>
            </w:r>
          </w:p>
          <w:p w14:paraId="63BED298" w14:textId="4919F75C" w:rsidR="005F33C2" w:rsidRPr="00764788" w:rsidRDefault="00B07A57" w:rsidP="005F33C2">
            <w:pPr>
              <w:autoSpaceDE w:val="0"/>
              <w:autoSpaceDN w:val="0"/>
              <w:adjustRightInd w:val="0"/>
              <w:spacing w:after="0" w:line="240" w:lineRule="auto"/>
              <w:rPr>
                <w:rFonts w:ascii="Times New Roman" w:hAnsi="Times New Roman" w:cs="Times New Roman"/>
                <w:sz w:val="24"/>
                <w:szCs w:val="24"/>
              </w:rPr>
            </w:pPr>
            <w:r w:rsidRPr="00764788">
              <w:rPr>
                <w:rFonts w:ascii="Times New Roman" w:hAnsi="Times New Roman"/>
                <w:sz w:val="24"/>
                <w:szCs w:val="24"/>
              </w:rPr>
              <w:t>При определении размера субсидии о</w:t>
            </w:r>
            <w:r w:rsidR="005F33C2" w:rsidRPr="00764788">
              <w:rPr>
                <w:rFonts w:ascii="Times New Roman" w:hAnsi="Times New Roman"/>
                <w:sz w:val="24"/>
                <w:szCs w:val="24"/>
              </w:rPr>
              <w:t>тчетным годом является год, предшествующий текущему</w:t>
            </w:r>
            <w:r w:rsidRPr="00764788">
              <w:rPr>
                <w:rFonts w:ascii="Times New Roman" w:hAnsi="Times New Roman"/>
                <w:sz w:val="24"/>
                <w:szCs w:val="24"/>
              </w:rPr>
              <w:t xml:space="preserve"> финансовому</w:t>
            </w:r>
            <w:r w:rsidR="005F33C2" w:rsidRPr="00764788">
              <w:rPr>
                <w:rFonts w:ascii="Times New Roman" w:hAnsi="Times New Roman"/>
                <w:sz w:val="24"/>
                <w:szCs w:val="24"/>
              </w:rPr>
              <w:t xml:space="preserve"> </w:t>
            </w:r>
            <w:r w:rsidR="005F33C2" w:rsidRPr="00764788">
              <w:rPr>
                <w:rFonts w:ascii="Times New Roman" w:hAnsi="Times New Roman" w:cs="Times New Roman"/>
                <w:sz w:val="24"/>
                <w:szCs w:val="24"/>
              </w:rPr>
              <w:t>году.</w:t>
            </w:r>
          </w:p>
        </w:tc>
        <w:tc>
          <w:tcPr>
            <w:tcW w:w="3543" w:type="dxa"/>
            <w:tcBorders>
              <w:top w:val="single" w:sz="4" w:space="0" w:color="auto"/>
              <w:bottom w:val="single" w:sz="4" w:space="0" w:color="auto"/>
            </w:tcBorders>
          </w:tcPr>
          <w:p w14:paraId="395E9F94" w14:textId="211187BD" w:rsidR="002A7CDB" w:rsidRPr="00DE05D7"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Субсидия предоставляется субъектам государственной </w:t>
            </w:r>
            <w:r w:rsidRPr="00DE05D7">
              <w:rPr>
                <w:rFonts w:ascii="Times New Roman" w:hAnsi="Times New Roman" w:cs="Times New Roman"/>
                <w:sz w:val="24"/>
                <w:szCs w:val="24"/>
              </w:rPr>
              <w:t>поддержки по ставке на 1 тонну</w:t>
            </w:r>
          </w:p>
          <w:p w14:paraId="30AF7854" w14:textId="3B0D05FC" w:rsidR="00E66A5F" w:rsidRPr="00DE05D7" w:rsidRDefault="002A7CDB" w:rsidP="00E66A5F">
            <w:pPr>
              <w:widowControl w:val="0"/>
              <w:spacing w:after="0" w:line="240" w:lineRule="auto"/>
              <w:rPr>
                <w:rFonts w:ascii="Times New Roman" w:hAnsi="Times New Roman" w:cs="Times New Roman"/>
                <w:sz w:val="24"/>
                <w:szCs w:val="24"/>
              </w:rPr>
            </w:pPr>
            <w:r w:rsidRPr="00DE05D7">
              <w:rPr>
                <w:rFonts w:ascii="Times New Roman" w:hAnsi="Times New Roman" w:cs="Times New Roman"/>
                <w:sz w:val="24"/>
                <w:szCs w:val="24"/>
              </w:rPr>
              <w:t xml:space="preserve">переработанного </w:t>
            </w:r>
          </w:p>
          <w:p w14:paraId="2AA1EBF5" w14:textId="62353A16" w:rsidR="002A7CDB" w:rsidRPr="001C6829" w:rsidRDefault="002A7CDB" w:rsidP="00E66A5F">
            <w:pPr>
              <w:widowControl w:val="0"/>
              <w:spacing w:after="0" w:line="240" w:lineRule="auto"/>
              <w:rPr>
                <w:rFonts w:ascii="Times New Roman" w:hAnsi="Times New Roman" w:cs="Times New Roman"/>
                <w:color w:val="FF0000"/>
                <w:sz w:val="24"/>
                <w:szCs w:val="24"/>
              </w:rPr>
            </w:pPr>
            <w:r w:rsidRPr="00DE05D7">
              <w:rPr>
                <w:rFonts w:ascii="Times New Roman" w:hAnsi="Times New Roman" w:cs="Times New Roman"/>
                <w:sz w:val="24"/>
                <w:szCs w:val="24"/>
              </w:rPr>
              <w:t>молока.</w:t>
            </w:r>
            <w:r w:rsidRPr="00E66A5F">
              <w:rPr>
                <w:rFonts w:ascii="Times New Roman" w:hAnsi="Times New Roman" w:cs="Times New Roman"/>
                <w:sz w:val="24"/>
                <w:szCs w:val="24"/>
              </w:rPr>
              <w:t xml:space="preserve"> </w:t>
            </w:r>
          </w:p>
        </w:tc>
        <w:tc>
          <w:tcPr>
            <w:tcW w:w="2694" w:type="dxa"/>
            <w:tcBorders>
              <w:top w:val="single" w:sz="4" w:space="0" w:color="auto"/>
              <w:bottom w:val="single" w:sz="4" w:space="0" w:color="auto"/>
            </w:tcBorders>
          </w:tcPr>
          <w:p w14:paraId="0A0A1361" w14:textId="7416F7CF" w:rsidR="002A7CDB" w:rsidRDefault="00DE05D7" w:rsidP="002A7CDB">
            <w:pPr>
              <w:widowControl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П</w:t>
            </w:r>
            <w:r w:rsidR="002A7CDB" w:rsidRPr="001C6829">
              <w:rPr>
                <w:rFonts w:ascii="Times New Roman" w:hAnsi="Times New Roman"/>
                <w:sz w:val="24"/>
                <w:szCs w:val="24"/>
              </w:rPr>
              <w:t xml:space="preserve">рирост объема молока сырого крупного рогатого скота, козьего и овечьего, переработанного на пищевую продукцию, за </w:t>
            </w:r>
            <w:r w:rsidR="002A7CDB" w:rsidRPr="00DE05D7">
              <w:rPr>
                <w:rFonts w:ascii="Times New Roman" w:hAnsi="Times New Roman"/>
                <w:sz w:val="24"/>
                <w:szCs w:val="24"/>
              </w:rPr>
              <w:t xml:space="preserve">отчетный год по отношению </w:t>
            </w:r>
            <w:r w:rsidR="00E66A5F" w:rsidRPr="00DE05D7">
              <w:rPr>
                <w:rFonts w:ascii="Times New Roman" w:hAnsi="Times New Roman"/>
                <w:sz w:val="24"/>
                <w:szCs w:val="24"/>
              </w:rPr>
              <w:t xml:space="preserve">к </w:t>
            </w:r>
            <w:r w:rsidR="00E66A5F" w:rsidRPr="00DE05D7">
              <w:rPr>
                <w:rFonts w:ascii="Times New Roman" w:hAnsi="Times New Roman" w:cs="Times New Roman"/>
                <w:sz w:val="24"/>
                <w:szCs w:val="24"/>
              </w:rPr>
              <w:t>среднему объему молока сырого крупного рогатого скота, козьего и овечьего, переработанного на пищевую продукцию за 5 лет, предшествующих отчетному</w:t>
            </w:r>
            <w:r w:rsidR="00395A45" w:rsidRPr="00DE05D7">
              <w:rPr>
                <w:rFonts w:ascii="Times New Roman" w:hAnsi="Times New Roman" w:cs="Times New Roman"/>
                <w:sz w:val="24"/>
                <w:szCs w:val="24"/>
              </w:rPr>
              <w:t xml:space="preserve"> году </w:t>
            </w:r>
            <w:r w:rsidR="00E66A5F" w:rsidRPr="00DE05D7">
              <w:rPr>
                <w:rFonts w:ascii="Times New Roman" w:hAnsi="Times New Roman" w:cs="Times New Roman"/>
                <w:sz w:val="24"/>
                <w:szCs w:val="24"/>
              </w:rPr>
              <w:t xml:space="preserve">в физическом весе </w:t>
            </w:r>
            <w:r w:rsidR="00E66A5F" w:rsidRPr="00DE05D7">
              <w:rPr>
                <w:rFonts w:ascii="Times New Roman" w:hAnsi="Times New Roman"/>
                <w:sz w:val="24"/>
                <w:szCs w:val="24"/>
              </w:rPr>
              <w:t>(в тоннах)</w:t>
            </w:r>
            <w:r w:rsidR="00395A45" w:rsidRPr="00DE05D7">
              <w:rPr>
                <w:rFonts w:ascii="Times New Roman" w:hAnsi="Times New Roman"/>
                <w:sz w:val="24"/>
                <w:szCs w:val="24"/>
              </w:rPr>
              <w:t>.</w:t>
            </w:r>
          </w:p>
          <w:p w14:paraId="42AD0B5F" w14:textId="16AE5C71" w:rsidR="00054932" w:rsidRPr="00764788" w:rsidRDefault="00610721" w:rsidP="00395A45">
            <w:pPr>
              <w:widowControl w:val="0"/>
              <w:autoSpaceDE w:val="0"/>
              <w:autoSpaceDN w:val="0"/>
              <w:adjustRightInd w:val="0"/>
              <w:spacing w:after="0" w:line="240" w:lineRule="auto"/>
              <w:jc w:val="both"/>
              <w:rPr>
                <w:rFonts w:ascii="Times New Roman" w:eastAsia="Calibri" w:hAnsi="Times New Roman" w:cs="Times New Roman"/>
                <w:sz w:val="24"/>
                <w:szCs w:val="24"/>
              </w:rPr>
            </w:pPr>
            <w:r w:rsidRPr="00DE05D7">
              <w:rPr>
                <w:rFonts w:ascii="Times New Roman" w:hAnsi="Times New Roman" w:cs="Times New Roman"/>
                <w:sz w:val="24"/>
                <w:szCs w:val="24"/>
              </w:rPr>
              <w:t>Для заявителей, у которых переработка молока сырого крупного рогатого скота, козьего и овечьего на пищевую продукцию осуществляется менее 5 лет, предшествующих отчетному году, результатом предоставления субсидии является прирост объема молока сырого крупного рогатого скота, козьего и овечьего</w:t>
            </w:r>
            <w:r w:rsidRPr="00DE05D7">
              <w:rPr>
                <w:rFonts w:ascii="Times New Roman" w:eastAsia="Calibri" w:hAnsi="Times New Roman" w:cs="Times New Roman"/>
                <w:sz w:val="24"/>
                <w:szCs w:val="24"/>
              </w:rPr>
              <w:t xml:space="preserve">, переработанного на пищевую продукцию, в </w:t>
            </w:r>
            <w:r w:rsidR="0056021A" w:rsidRPr="00DE05D7">
              <w:rPr>
                <w:rFonts w:ascii="Times New Roman" w:hAnsi="Times New Roman" w:cs="Times New Roman"/>
                <w:sz w:val="24"/>
                <w:szCs w:val="24"/>
              </w:rPr>
              <w:t xml:space="preserve">отчетном </w:t>
            </w:r>
            <w:r w:rsidRPr="00DE05D7">
              <w:rPr>
                <w:rFonts w:ascii="Times New Roman" w:eastAsia="Calibri" w:hAnsi="Times New Roman" w:cs="Times New Roman"/>
                <w:sz w:val="24"/>
                <w:szCs w:val="24"/>
              </w:rPr>
              <w:t xml:space="preserve">году по отношению к среднему объему производства молока за </w:t>
            </w:r>
            <w:r w:rsidR="005F33C2">
              <w:rPr>
                <w:rFonts w:ascii="Times New Roman" w:eastAsia="Calibri" w:hAnsi="Times New Roman" w:cs="Times New Roman"/>
                <w:sz w:val="24"/>
                <w:szCs w:val="24"/>
              </w:rPr>
              <w:t>годы производства,</w:t>
            </w:r>
            <w:r w:rsidR="005F33C2" w:rsidRPr="00DE05D7">
              <w:rPr>
                <w:rFonts w:ascii="Times New Roman" w:eastAsia="Calibri" w:hAnsi="Times New Roman" w:cs="Times New Roman"/>
                <w:sz w:val="24"/>
                <w:szCs w:val="24"/>
              </w:rPr>
              <w:t xml:space="preserve"> </w:t>
            </w:r>
            <w:r w:rsidRPr="00DE05D7">
              <w:rPr>
                <w:rFonts w:ascii="Times New Roman" w:eastAsia="Calibri" w:hAnsi="Times New Roman" w:cs="Times New Roman"/>
                <w:sz w:val="24"/>
                <w:szCs w:val="24"/>
              </w:rPr>
              <w:t xml:space="preserve">фактически </w:t>
            </w:r>
            <w:r w:rsidRPr="00764788">
              <w:rPr>
                <w:rFonts w:ascii="Times New Roman" w:eastAsia="Calibri" w:hAnsi="Times New Roman" w:cs="Times New Roman"/>
                <w:sz w:val="24"/>
                <w:szCs w:val="24"/>
              </w:rPr>
              <w:t xml:space="preserve">предшествующие </w:t>
            </w:r>
            <w:r w:rsidR="0056021A" w:rsidRPr="00764788">
              <w:rPr>
                <w:rFonts w:ascii="Times New Roman" w:hAnsi="Times New Roman" w:cs="Times New Roman"/>
                <w:sz w:val="24"/>
                <w:szCs w:val="24"/>
              </w:rPr>
              <w:t xml:space="preserve">отчетному </w:t>
            </w:r>
            <w:r w:rsidRPr="00764788">
              <w:rPr>
                <w:rFonts w:ascii="Times New Roman" w:eastAsia="Calibri" w:hAnsi="Times New Roman" w:cs="Times New Roman"/>
                <w:sz w:val="24"/>
                <w:szCs w:val="24"/>
              </w:rPr>
              <w:t>год</w:t>
            </w:r>
            <w:r w:rsidR="0056021A" w:rsidRPr="00764788">
              <w:rPr>
                <w:rFonts w:ascii="Times New Roman" w:eastAsia="Calibri" w:hAnsi="Times New Roman" w:cs="Times New Roman"/>
                <w:sz w:val="24"/>
                <w:szCs w:val="24"/>
              </w:rPr>
              <w:t>у</w:t>
            </w:r>
            <w:r w:rsidRPr="00764788">
              <w:rPr>
                <w:rFonts w:ascii="Times New Roman" w:eastAsia="Calibri" w:hAnsi="Times New Roman" w:cs="Times New Roman"/>
                <w:sz w:val="24"/>
                <w:szCs w:val="24"/>
              </w:rPr>
              <w:t>.</w:t>
            </w:r>
          </w:p>
          <w:p w14:paraId="20E5EE92" w14:textId="7F4ED748" w:rsidR="00610721" w:rsidRPr="00610721" w:rsidRDefault="00610721" w:rsidP="00DE05D7">
            <w:pPr>
              <w:widowControl w:val="0"/>
              <w:autoSpaceDE w:val="0"/>
              <w:autoSpaceDN w:val="0"/>
              <w:adjustRightInd w:val="0"/>
              <w:spacing w:after="0" w:line="240" w:lineRule="auto"/>
              <w:jc w:val="both"/>
              <w:rPr>
                <w:rFonts w:ascii="Times New Roman" w:hAnsi="Times New Roman" w:cs="Times New Roman"/>
                <w:sz w:val="24"/>
                <w:szCs w:val="24"/>
              </w:rPr>
            </w:pPr>
            <w:r w:rsidRPr="00764788">
              <w:rPr>
                <w:rFonts w:ascii="Times New Roman" w:hAnsi="Times New Roman"/>
                <w:sz w:val="24"/>
                <w:szCs w:val="24"/>
              </w:rPr>
              <w:t>Отчетным годом является</w:t>
            </w:r>
            <w:r w:rsidR="00DE05D7" w:rsidRPr="00764788">
              <w:rPr>
                <w:rFonts w:ascii="Times New Roman" w:hAnsi="Times New Roman"/>
                <w:sz w:val="24"/>
                <w:szCs w:val="24"/>
              </w:rPr>
              <w:t xml:space="preserve"> текущий</w:t>
            </w:r>
            <w:r w:rsidRPr="00764788">
              <w:rPr>
                <w:rFonts w:ascii="Times New Roman" w:hAnsi="Times New Roman"/>
                <w:sz w:val="24"/>
                <w:szCs w:val="24"/>
              </w:rPr>
              <w:t xml:space="preserve"> </w:t>
            </w:r>
            <w:r w:rsidRPr="00764788">
              <w:rPr>
                <w:rFonts w:ascii="Times New Roman" w:hAnsi="Times New Roman" w:cs="Times New Roman"/>
                <w:sz w:val="24"/>
                <w:szCs w:val="24"/>
              </w:rPr>
              <w:t>год</w:t>
            </w:r>
            <w:r w:rsidR="00DE05D7" w:rsidRPr="00764788">
              <w:rPr>
                <w:rFonts w:ascii="Times New Roman" w:hAnsi="Times New Roman" w:cs="Times New Roman"/>
                <w:sz w:val="24"/>
                <w:szCs w:val="24"/>
              </w:rPr>
              <w:t>.</w:t>
            </w:r>
            <w:r w:rsidRPr="00764788">
              <w:rPr>
                <w:rFonts w:ascii="Times New Roman" w:hAnsi="Times New Roman" w:cs="Times New Roman"/>
                <w:sz w:val="24"/>
                <w:szCs w:val="24"/>
              </w:rPr>
              <w:t xml:space="preserve"> </w:t>
            </w:r>
            <w:bookmarkStart w:id="0" w:name="_GoBack"/>
            <w:bookmarkEnd w:id="0"/>
          </w:p>
        </w:tc>
        <w:tc>
          <w:tcPr>
            <w:tcW w:w="2551" w:type="dxa"/>
            <w:tcBorders>
              <w:top w:val="single" w:sz="4" w:space="0" w:color="auto"/>
              <w:bottom w:val="single" w:sz="4" w:space="0" w:color="auto"/>
            </w:tcBorders>
          </w:tcPr>
          <w:p w14:paraId="1D600F50"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093844CF" w14:textId="0A4D4E24"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2. Сведения об объеме молока </w:t>
            </w:r>
          </w:p>
          <w:p w14:paraId="4EB47D62" w14:textId="5EA62C4D"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сырого крупного рогатого скота, козьего и овечьего, переработанного на пищевую продукцию*. 3. Копия отчета по форме № 14-АПК «Отчет о производстве, затратах, себестоимости и реализации продукции первичной и промышленной переработки, произведенной из сельскохозяйственного сырья» за отчетный финансовый год.</w:t>
            </w:r>
          </w:p>
          <w:p w14:paraId="2FFE2557" w14:textId="0C49C4BC" w:rsidR="002A7CDB" w:rsidRPr="001C6829" w:rsidRDefault="002A7CDB" w:rsidP="002A7CDB">
            <w:pPr>
              <w:widowControl w:val="0"/>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hAnsi="Times New Roman" w:cs="Times New Roman"/>
                <w:sz w:val="24"/>
                <w:szCs w:val="24"/>
              </w:rPr>
              <w:t>4. Перечень документов, подтверждающих фактически понесенные затраты на переработку молока за отчетный финансовый год*.</w:t>
            </w:r>
          </w:p>
        </w:tc>
      </w:tr>
      <w:tr w:rsidR="002A7CDB" w:rsidRPr="001C6829" w14:paraId="490636F4" w14:textId="77777777" w:rsidTr="00E90491">
        <w:tblPrEx>
          <w:tblBorders>
            <w:insideH w:val="nil"/>
          </w:tblBorders>
        </w:tblPrEx>
        <w:tc>
          <w:tcPr>
            <w:tcW w:w="562" w:type="dxa"/>
            <w:tcBorders>
              <w:top w:val="single" w:sz="4" w:space="0" w:color="auto"/>
              <w:bottom w:val="nil"/>
            </w:tcBorders>
          </w:tcPr>
          <w:p w14:paraId="1CDA84E4" w14:textId="77777777" w:rsidR="002A7CDB" w:rsidRPr="001C6829" w:rsidRDefault="002A7CDB" w:rsidP="002A7CDB">
            <w:pPr>
              <w:widowControl w:val="0"/>
              <w:spacing w:after="0" w:line="240" w:lineRule="auto"/>
              <w:jc w:val="center"/>
              <w:rPr>
                <w:sz w:val="24"/>
                <w:szCs w:val="24"/>
              </w:rPr>
            </w:pPr>
            <w:r w:rsidRPr="001C6829">
              <w:rPr>
                <w:rFonts w:ascii="Times New Roman" w:hAnsi="Times New Roman" w:cs="Times New Roman"/>
                <w:sz w:val="24"/>
                <w:szCs w:val="24"/>
              </w:rPr>
              <w:t>3</w:t>
            </w:r>
          </w:p>
        </w:tc>
        <w:tc>
          <w:tcPr>
            <w:tcW w:w="1560" w:type="dxa"/>
            <w:tcBorders>
              <w:top w:val="single" w:sz="4" w:space="0" w:color="auto"/>
              <w:bottom w:val="nil"/>
            </w:tcBorders>
          </w:tcPr>
          <w:p w14:paraId="0628E005"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Возмещение части затрат на уплату процентов по инвестиционным кредитам (займам) в агропромышленном комплексе</w:t>
            </w:r>
          </w:p>
        </w:tc>
        <w:tc>
          <w:tcPr>
            <w:tcW w:w="1559" w:type="dxa"/>
            <w:tcBorders>
              <w:top w:val="single" w:sz="4" w:space="0" w:color="auto"/>
              <w:bottom w:val="nil"/>
            </w:tcBorders>
          </w:tcPr>
          <w:p w14:paraId="6926D457" w14:textId="21D7C273" w:rsidR="002A7CDB" w:rsidRPr="001C6829" w:rsidRDefault="00764788" w:rsidP="002A7CDB">
            <w:pPr>
              <w:widowControl w:val="0"/>
              <w:spacing w:after="0" w:line="240" w:lineRule="auto"/>
              <w:rPr>
                <w:color w:val="FF0000"/>
                <w:sz w:val="24"/>
                <w:szCs w:val="24"/>
              </w:rPr>
            </w:pPr>
            <w:hyperlink r:id="rId14" w:history="1">
              <w:r w:rsidR="002A7CDB" w:rsidRPr="001C6829">
                <w:rPr>
                  <w:rFonts w:ascii="Times New Roman" w:hAnsi="Times New Roman" w:cs="Times New Roman"/>
                  <w:sz w:val="24"/>
                  <w:szCs w:val="24"/>
                </w:rPr>
                <w:t>постановление</w:t>
              </w:r>
            </w:hyperlink>
            <w:r w:rsidR="002A7CDB" w:rsidRPr="001C6829">
              <w:rPr>
                <w:rFonts w:ascii="Times New Roman" w:hAnsi="Times New Roman" w:cs="Times New Roman"/>
                <w:sz w:val="24"/>
                <w:szCs w:val="24"/>
              </w:rPr>
              <w:t xml:space="preserve"> Правительства РФ от 06.09.2018 № 1063 «О предоставлении и распределении иных межбюджетных трансфертов из федерального бюджета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single" w:sz="4" w:space="0" w:color="auto"/>
              <w:bottom w:val="nil"/>
            </w:tcBorders>
          </w:tcPr>
          <w:p w14:paraId="05831678"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noProof/>
                <w:position w:val="-27"/>
                <w:sz w:val="24"/>
                <w:szCs w:val="24"/>
                <w:lang w:eastAsia="ru-RU"/>
              </w:rPr>
              <w:drawing>
                <wp:inline distT="0" distB="0" distL="0" distR="0" wp14:anchorId="476AD7E6" wp14:editId="68E97874">
                  <wp:extent cx="1407381" cy="317809"/>
                  <wp:effectExtent l="0" t="0" r="254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52736" cy="328051"/>
                          </a:xfrm>
                          <a:prstGeom prst="rect">
                            <a:avLst/>
                          </a:prstGeom>
                          <a:noFill/>
                          <a:ln>
                            <a:noFill/>
                          </a:ln>
                        </pic:spPr>
                      </pic:pic>
                    </a:graphicData>
                  </a:graphic>
                </wp:inline>
              </w:drawing>
            </w:r>
            <w:r w:rsidRPr="001C6829">
              <w:rPr>
                <w:rFonts w:ascii="Times New Roman" w:hAnsi="Times New Roman" w:cs="Times New Roman"/>
                <w:sz w:val="24"/>
                <w:szCs w:val="24"/>
              </w:rPr>
              <w:t>где</w:t>
            </w:r>
          </w:p>
          <w:p w14:paraId="1101A3A2"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w:t>
            </w:r>
          </w:p>
          <w:p w14:paraId="06EF2D83"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Vостj - остаток ссудной задолженности по соответствующему кредитному договору;</w:t>
            </w:r>
          </w:p>
          <w:p w14:paraId="20B19BC9"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Dj - количество дней в текущем году, равное периоду погашения остатка ссудной задолженности по кредитному договору в текущем году;</w:t>
            </w:r>
          </w:p>
          <w:p w14:paraId="78116546" w14:textId="58B2336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СВ - ставка рефинансирования Банка России (%).</w:t>
            </w:r>
          </w:p>
        </w:tc>
        <w:tc>
          <w:tcPr>
            <w:tcW w:w="3543" w:type="dxa"/>
            <w:tcBorders>
              <w:top w:val="single" w:sz="4" w:space="0" w:color="auto"/>
              <w:bottom w:val="nil"/>
            </w:tcBorders>
          </w:tcPr>
          <w:p w14:paraId="21C06E6F"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не должны превышать фактические затраты заемщиков на уплату процентов по кредитам (займам).</w:t>
            </w:r>
          </w:p>
          <w:p w14:paraId="6E595517"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на возмещение части затрат на уплату процентов предоставляются заемщикам при условии выполнения ими обязательств по погашению основного долга и уплаты начисленных процентов. Средства на возмещение части затрат на уплату процентов, начисленных и уплаченных вследствие нарушения обязательств по погашению основного долга и (или) процентов, не предоставляются.</w:t>
            </w:r>
          </w:p>
          <w:p w14:paraId="0859CEA2" w14:textId="4C7412B6"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на возмещение части затрат на уплату процентов сельскохозяйственным товаропроизводителям (за исключением граждан, ведущих личное подсобное хозяйство, и сельскохозяйственных потребительских кооперативов), занимающимся производством молока и (или) мяса крупного рогатого скота, развитием мясного скотоводства, предоставляются при наличии поголовья крупного рогатого скота, подтвержденного информацией администрации муниципального района Новосибирской области об основных показателях по животноводству на 1 число каждого месяца по сельскохозяйственным товаропроизводителям муниципального района по форме, утверждаемой приказом Минсельхоза НСО.</w:t>
            </w:r>
          </w:p>
        </w:tc>
        <w:tc>
          <w:tcPr>
            <w:tcW w:w="2694" w:type="dxa"/>
            <w:tcBorders>
              <w:top w:val="single" w:sz="4" w:space="0" w:color="auto"/>
              <w:bottom w:val="nil"/>
            </w:tcBorders>
          </w:tcPr>
          <w:p w14:paraId="22C7DFE4" w14:textId="3F4A31FD"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Объем остатка ссудной задолженности по субсидируемым кредитам (займам) (в тыс. рублей)</w:t>
            </w:r>
          </w:p>
          <w:p w14:paraId="3D190EC8" w14:textId="441C2F92" w:rsidR="002A7CDB" w:rsidRPr="001C6829" w:rsidRDefault="002A7CDB" w:rsidP="002A7CDB">
            <w:pPr>
              <w:widowControl w:val="0"/>
              <w:spacing w:after="0" w:line="240" w:lineRule="auto"/>
              <w:rPr>
                <w:rFonts w:ascii="Times New Roman" w:hAnsi="Times New Roman" w:cs="Times New Roman"/>
                <w:sz w:val="24"/>
                <w:szCs w:val="24"/>
              </w:rPr>
            </w:pPr>
          </w:p>
        </w:tc>
        <w:tc>
          <w:tcPr>
            <w:tcW w:w="2551" w:type="dxa"/>
            <w:tcBorders>
              <w:top w:val="single" w:sz="4" w:space="0" w:color="auto"/>
              <w:bottom w:val="single" w:sz="4" w:space="0" w:color="auto"/>
            </w:tcBorders>
          </w:tcPr>
          <w:p w14:paraId="331D9C3B" w14:textId="349785A1"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11FF56E8" w14:textId="08BC4F0D"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Заверенные кредитной организацией копия кредитного договора (договора займа), график погашения кредита (займа) и уплаты процентов по нему.</w:t>
            </w:r>
          </w:p>
          <w:p w14:paraId="0BB5C319" w14:textId="04656710"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Документ с указанием номера счета заемщика, открытого ему в российской кредитной организации для перечисления средств на возмещение части затрат.</w:t>
            </w:r>
          </w:p>
          <w:p w14:paraId="570A4E21" w14:textId="5CEEC406"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Копии платежного поручения (иных банковских документов) и выписки со ссудного счета заемщика о получении кредита или документ, подтверждающий получение займа, заверенные кредитной организацией.</w:t>
            </w:r>
          </w:p>
          <w:p w14:paraId="38AF1C7B" w14:textId="44DAEC7C"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Копии платежных поручений (иных банковских документов), подтверждающих оплату начисленных процентов, заверенные банком и заемщиком.</w:t>
            </w:r>
          </w:p>
          <w:p w14:paraId="30E47FC3" w14:textId="0457EB6B"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 xml:space="preserve">6. Копии документов, подтверждающих целевое использование кредитных средств, согласно </w:t>
            </w:r>
            <w:hyperlink w:anchor="P332" w:history="1">
              <w:r w:rsidRPr="001C6829">
                <w:rPr>
                  <w:rFonts w:ascii="Times New Roman" w:hAnsi="Times New Roman" w:cs="Times New Roman"/>
                  <w:sz w:val="24"/>
                  <w:szCs w:val="24"/>
                </w:rPr>
                <w:t>приложению</w:t>
              </w:r>
            </w:hyperlink>
            <w:r w:rsidRPr="001C6829">
              <w:rPr>
                <w:rFonts w:ascii="Times New Roman" w:hAnsi="Times New Roman" w:cs="Times New Roman"/>
                <w:sz w:val="24"/>
                <w:szCs w:val="24"/>
              </w:rPr>
              <w:t xml:space="preserve"> № 2 к Условия предоставления субсидий</w:t>
            </w:r>
          </w:p>
        </w:tc>
      </w:tr>
      <w:tr w:rsidR="002A7CDB" w:rsidRPr="001C6829" w14:paraId="4A107DC1" w14:textId="77777777" w:rsidTr="00E90491">
        <w:tc>
          <w:tcPr>
            <w:tcW w:w="562" w:type="dxa"/>
            <w:vMerge w:val="restart"/>
          </w:tcPr>
          <w:p w14:paraId="3BB78B72" w14:textId="4CEAA48F" w:rsidR="002A7CDB" w:rsidRPr="001C6829" w:rsidRDefault="002A7CDB" w:rsidP="002A7CDB">
            <w:pPr>
              <w:widowControl w:val="0"/>
              <w:spacing w:after="0" w:line="240" w:lineRule="auto"/>
              <w:jc w:val="center"/>
              <w:rPr>
                <w:rFonts w:ascii="Times New Roman" w:hAnsi="Times New Roman" w:cs="Times New Roman"/>
                <w:sz w:val="24"/>
                <w:szCs w:val="24"/>
              </w:rPr>
            </w:pPr>
            <w:r w:rsidRPr="001C6829">
              <w:rPr>
                <w:rFonts w:ascii="Times New Roman" w:hAnsi="Times New Roman" w:cs="Times New Roman"/>
                <w:sz w:val="24"/>
                <w:szCs w:val="24"/>
              </w:rPr>
              <w:t>4</w:t>
            </w:r>
          </w:p>
        </w:tc>
        <w:tc>
          <w:tcPr>
            <w:tcW w:w="1560" w:type="dxa"/>
            <w:vMerge w:val="restart"/>
          </w:tcPr>
          <w:p w14:paraId="5438FD2E" w14:textId="77777777" w:rsidR="002A7CDB" w:rsidRPr="001C6829" w:rsidRDefault="002A7CDB" w:rsidP="002A7CDB">
            <w:pPr>
              <w:widowControl w:val="0"/>
              <w:spacing w:after="0" w:line="240" w:lineRule="auto"/>
              <w:rPr>
                <w:rFonts w:ascii="Times New Roman" w:hAnsi="Times New Roman" w:cs="Times New Roman"/>
                <w:color w:val="FF0000"/>
                <w:sz w:val="24"/>
                <w:szCs w:val="24"/>
              </w:rPr>
            </w:pPr>
            <w:r w:rsidRPr="001C6829">
              <w:rPr>
                <w:rFonts w:ascii="Times New Roman" w:eastAsia="Calibri" w:hAnsi="Times New Roman" w:cs="Times New Roman"/>
                <w:sz w:val="24"/>
                <w:szCs w:val="24"/>
              </w:rPr>
              <w:t>Возмещение части прямых понесенных затрат на создание и (или) модернизацию объектов агропромышленного комплекса:</w:t>
            </w:r>
          </w:p>
          <w:p w14:paraId="0095E081" w14:textId="2955C11A" w:rsidR="002A7CDB" w:rsidRPr="001C6829" w:rsidRDefault="002A7CDB" w:rsidP="002A7CDB">
            <w:pPr>
              <w:widowControl w:val="0"/>
              <w:spacing w:after="0" w:line="240" w:lineRule="auto"/>
              <w:rPr>
                <w:rFonts w:ascii="Times New Roman" w:hAnsi="Times New Roman" w:cs="Times New Roman"/>
                <w:color w:val="FF0000"/>
                <w:sz w:val="24"/>
                <w:szCs w:val="24"/>
              </w:rPr>
            </w:pPr>
            <w:r w:rsidRPr="001C6829">
              <w:rPr>
                <w:rFonts w:ascii="Times New Roman" w:eastAsia="Calibri" w:hAnsi="Times New Roman" w:cs="Times New Roman"/>
                <w:sz w:val="24"/>
                <w:szCs w:val="24"/>
              </w:rPr>
              <w:t>создание и (или) модернизация хранилищ, животноводческих комплексов молочного направления (молочных ферм), селекционно-семеноводческих центров в растениеводстве, селекционно-генетических центров в птицеводстве, овцеводческих комплексов (ферм) мясного направления,</w:t>
            </w:r>
            <w:r w:rsidRPr="001C6829">
              <w:rPr>
                <w:rFonts w:ascii="Times New Roman" w:eastAsia="Calibri" w:hAnsi="Times New Roman" w:cs="Times New Roman"/>
                <w:color w:val="FF0000"/>
                <w:sz w:val="24"/>
                <w:szCs w:val="24"/>
              </w:rPr>
              <w:t xml:space="preserve"> </w:t>
            </w:r>
            <w:r w:rsidRPr="001C6829">
              <w:rPr>
                <w:rFonts w:ascii="Times New Roman" w:eastAsia="Calibri" w:hAnsi="Times New Roman" w:cs="Times New Roman"/>
                <w:sz w:val="24"/>
                <w:szCs w:val="24"/>
              </w:rPr>
              <w:t>мощностей по производству сухих молочных продуктов для детского питания и компонентов для них, льно-, пенькоперерабатывающих предприятий,</w:t>
            </w:r>
            <w:r w:rsidRPr="001C6829">
              <w:rPr>
                <w:rFonts w:ascii="Times New Roman" w:eastAsia="Calibri" w:hAnsi="Times New Roman" w:cs="Times New Roman"/>
                <w:color w:val="FF0000"/>
                <w:sz w:val="24"/>
                <w:szCs w:val="24"/>
              </w:rPr>
              <w:t xml:space="preserve"> </w:t>
            </w:r>
            <w:r w:rsidRPr="001C6829">
              <w:rPr>
                <w:rFonts w:ascii="Times New Roman" w:hAnsi="Times New Roman" w:cs="Times New Roman"/>
                <w:sz w:val="24"/>
                <w:szCs w:val="24"/>
              </w:rPr>
              <w:t xml:space="preserve">репродукторов первого порядка для производства родительских форм птицы яичного и мясного направлений продуктивности, репродукторов второго порядка для производства инкубационного яйца финального гибрида птицы яичного и мясного направлений продуктивности, </w:t>
            </w:r>
            <w:r w:rsidRPr="001C6829">
              <w:rPr>
                <w:rFonts w:ascii="Times New Roman" w:eastAsia="Calibri" w:hAnsi="Times New Roman" w:cs="Times New Roman"/>
                <w:sz w:val="24"/>
                <w:szCs w:val="24"/>
              </w:rPr>
              <w:t>принадлежащих на праве собственности сельскохозяйственным товаропроизводителям, за исключением граждан, ведущих личное подсобное хозяйство, и российским организациям</w:t>
            </w:r>
          </w:p>
        </w:tc>
        <w:tc>
          <w:tcPr>
            <w:tcW w:w="1559" w:type="dxa"/>
            <w:vMerge w:val="restart"/>
          </w:tcPr>
          <w:p w14:paraId="10D268DE" w14:textId="39917E96" w:rsidR="002A7CDB" w:rsidRPr="001C6829" w:rsidRDefault="00764788" w:rsidP="002A7CDB">
            <w:pPr>
              <w:widowControl w:val="0"/>
              <w:spacing w:after="0" w:line="240" w:lineRule="auto"/>
              <w:rPr>
                <w:color w:val="FF0000"/>
                <w:sz w:val="24"/>
                <w:szCs w:val="24"/>
              </w:rPr>
            </w:pPr>
            <w:hyperlink r:id="rId15" w:history="1">
              <w:r w:rsidR="002A7CDB" w:rsidRPr="001C6829">
                <w:rPr>
                  <w:rFonts w:ascii="Times New Roman" w:hAnsi="Times New Roman" w:cs="Times New Roman"/>
                  <w:sz w:val="24"/>
                  <w:szCs w:val="24"/>
                </w:rPr>
                <w:t>постановление</w:t>
              </w:r>
            </w:hyperlink>
            <w:r w:rsidR="002A7CDB" w:rsidRPr="001C6829">
              <w:rPr>
                <w:rFonts w:ascii="Times New Roman" w:hAnsi="Times New Roman" w:cs="Times New Roman"/>
                <w:sz w:val="24"/>
                <w:szCs w:val="24"/>
              </w:rPr>
              <w:t xml:space="preserve"> Правительства Российской Федерации от 24.11.2018 № 1413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по возмещению части прямых понесенных затрат на создание и (или) модернизацию объектов агропромышленного комплекса» (далее – Постановление Правительства РФ от 24.11.2018 № 1413)</w:t>
            </w:r>
          </w:p>
        </w:tc>
        <w:tc>
          <w:tcPr>
            <w:tcW w:w="2410" w:type="dxa"/>
            <w:vMerge w:val="restart"/>
          </w:tcPr>
          <w:p w14:paraId="31C5B883"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Z x Ср,</w:t>
            </w:r>
          </w:p>
          <w:p w14:paraId="0944595A"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1E248A6B"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7ADEF19A"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55E78CC4" w14:textId="2C0F7CAF"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Z - размер фактически произведенных затрат, но не выше предельной стоимости объекта, определяемого в соответствии с Постановлением от 24.11.2018 № 1413  (рублей);</w:t>
            </w:r>
          </w:p>
          <w:p w14:paraId="647830FF" w14:textId="2F1023BB"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Ср – размер возмещения затрат, %, определяемый в соответствии с Постановлением 24.11.2018 № 1413 </w:t>
            </w:r>
          </w:p>
        </w:tc>
        <w:tc>
          <w:tcPr>
            <w:tcW w:w="3543" w:type="dxa"/>
            <w:vMerge w:val="restart"/>
          </w:tcPr>
          <w:p w14:paraId="385023A1"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субъектам государственной поддержки на возмещение части прямых понесенных затрат на создание и (или) модернизацию объектов агропромышленного комплекса, если создание и (или) модернизация объектов начаты не ранее чем за 3 года до начала предоставления субсидии и введения объектов в эксплуатацию, но не позднее дня предоставления Минсельхозом НСО заявки на участие в отборе на соответствующий финансовый год и ее отбора МСХ РФ, и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14:paraId="7573A9E8"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не предоставляются на возмещение затрат на разработку проектной документации и проведение инженерных изысканий, выполняемых для подготовки такой проектной документации,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w:t>
            </w:r>
          </w:p>
          <w:p w14:paraId="7FF57270" w14:textId="714A21FD"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при наличии разрешения на ввод объекта в эксплуатацию, при модернизации - при наличии акта приемки объекта и (или) документов, подтверждающих приобретение техники и (или) оборудования.</w:t>
            </w:r>
          </w:p>
        </w:tc>
        <w:tc>
          <w:tcPr>
            <w:tcW w:w="2694" w:type="dxa"/>
            <w:vMerge w:val="restart"/>
          </w:tcPr>
          <w:p w14:paraId="1CE466E9"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 В отношении хранилищ - объем введенных в год предоставления субсидии мощностей по хранению плодов и ягод, картофеля и овощей (в тоннах), среднегодовая загрузка мощностей объекта на отчетную дату (в тоннах).</w:t>
            </w:r>
          </w:p>
          <w:p w14:paraId="014CCC92"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В отношении животноводческих комплексов молочного направления (молочных ферм) - объем введенных в год предоставления субсидии, а также в годах, предшествующих году предоставления субсидии, мощностей животноводческих комплексов молочного направления (молочных ферм) (ското-мест), наличие поголовья коров и (или) коз на отчетную дату (в головах).</w:t>
            </w:r>
          </w:p>
          <w:p w14:paraId="7A509AEF"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3. В отношении селекционно-семеноводческих центров в растениеводстве - объем введенных в год предоставления субсидии, а также в годах, предшествующих году предоставления субсидии, мощностей селекционно-семеноводческих центров в растениеводстве (в тоннах семян, штуках саженцев), объем производства семян на отчетную дату (в тоннах), объем производства саженцев на отчетную дату (в штуках).</w:t>
            </w:r>
          </w:p>
          <w:p w14:paraId="0154AEE0"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4. В отношении селекционно-генетических центров в птицеводстве - объем введенных в год предоставления субсидии, а также в годах, предшествующих году предоставления субсидии, мощностей селекционно-генетических центров в птицеводстве (в головах), численность поголовья отечественных кроссов, гибридов птицы на отчетную дату (в головах).</w:t>
            </w:r>
          </w:p>
          <w:p w14:paraId="28C5838B"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5. В отношении овцеводческих комплексов (ферм) мясного направления - объем введенных в год предоставления субсидии, а также в годах, предшествующих году предоставления субсидии, мощностей овцеводческих комплексов (ферм) мясного направления (в ското-местах), наличие поголовья овец на отчетную дату (в головах).</w:t>
            </w:r>
          </w:p>
          <w:p w14:paraId="3C543FDE"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6. В отношении мощностей по производству сухих молочных продуктов для детского питания и компонентов для них - объем введенных в год предоставления субсидии, а также в годах, предшествующих году предоставления субсидии, мощностей по производству сухих молочных смесей и их компонентов (в тоннах), объем произведенных сухих молочных смесей и их компонентов на отчетную дату (в тоннах).</w:t>
            </w:r>
          </w:p>
          <w:p w14:paraId="0722FADC"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7. В отношении льно-, пенькоперерабатывающих предприятий - объем введенных в год предоставления субсидии, а также в годах, предшествующих году предоставления субсидии, мощностей льно-, пенькоперерабатывающих предприятий (в тоннах) и объем производства льно-, пеньковолокна на отчетную дату (в тоннах).</w:t>
            </w:r>
          </w:p>
          <w:p w14:paraId="63FE8590"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8. В отношении репродукторов первого порядка для производства родительских форм птицы яичного и мясного направлений продуктивности - объем введенных в год предоставления субсидии, а также в годах, предшествующих году предоставления субсидии, мощностей репродукторов первого порядка для производства родительских форм птицы яичного и мясного направлений продуктивности (птице-мест) и объем произведенного инкубационного яйца родительских форм птицы яичного и мясного направлений продуктивности (штук).</w:t>
            </w:r>
          </w:p>
          <w:p w14:paraId="3EAE23E1" w14:textId="3656D5A2"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9. В отношении репродукторов второго порядка для производства инкубационного яйца финального гибрида птицы яичного и мясного направлений продуктивности - объем введенных в год предоставления субсидии, а также в годах, предшествующих году предоставления субсидии, мощностей репродукторов второго порядка для производства инкубационного яйца финального гибрида птицы яичного и мясного направлений продуктивности (птице-мест) и объем произведенного инкубационного яйца финального гибрида птицы яичного и мясного направлений продуктивности (штук).</w:t>
            </w:r>
          </w:p>
        </w:tc>
        <w:tc>
          <w:tcPr>
            <w:tcW w:w="2551" w:type="dxa"/>
            <w:tcBorders>
              <w:bottom w:val="nil"/>
            </w:tcBorders>
          </w:tcPr>
          <w:p w14:paraId="36542FFA"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56C15EB7"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Копии актов о приемке выполненных работ, согласованных с уполномоченным лицом администрации муниципального района.</w:t>
            </w:r>
          </w:p>
          <w:p w14:paraId="535B649A"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Копии справок о стоимости выполненных работ и затрат.</w:t>
            </w:r>
          </w:p>
          <w:p w14:paraId="742F44C7"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Копии договора подряда между заказчиком (сельскохозяйственным товаропроизводителем) и подрядчиком (подрядной строительной организацией).</w:t>
            </w:r>
          </w:p>
          <w:p w14:paraId="546E8884"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Копии договора поставки или купли-продажи между заказчиком (сельскохозяйственным товаропроизводителем) и поставщиком.</w:t>
            </w:r>
          </w:p>
          <w:p w14:paraId="2F782478"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Копии платежных поручений, подтверждающих оплату заказчиком создания и (или) модернизации объекта.</w:t>
            </w:r>
          </w:p>
          <w:p w14:paraId="2F1BD461"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7. Копия акта сверки взаиморасчетов между заказчиком (сельскохозяйственным товаропроизводителем) и подрядчиком (подрядной строительной организацией) по выполненным объемам строительно-монтажных работ.</w:t>
            </w:r>
          </w:p>
          <w:p w14:paraId="59AF5D56"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sz w:val="24"/>
                <w:szCs w:val="24"/>
              </w:rPr>
              <w:t>8. </w:t>
            </w:r>
            <w:r w:rsidRPr="001C6829">
              <w:rPr>
                <w:rFonts w:ascii="Times New Roman" w:hAnsi="Times New Roman" w:cs="Times New Roman"/>
                <w:sz w:val="24"/>
                <w:szCs w:val="24"/>
              </w:rPr>
              <w:t>Копия разрешения на строительство объекта (при создании объекта).</w:t>
            </w:r>
          </w:p>
          <w:p w14:paraId="379C8CC0"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9. Копия положительного заключения государственной экспертизы на проектную документацию объекта или копия письма органа, уполномоченного на проведение государственной экспертизы проектной документации, об отсутствии необходимости проведения обязательной государственной экспертизы проектной документации.</w:t>
            </w:r>
          </w:p>
          <w:p w14:paraId="0BD079CB"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10. Копии исходно-разрешительной документации и технических условий присоединения к сетям тепло-, энерго- и водоснабжения, водоотведения, выданных уполномоченными организациями.</w:t>
            </w:r>
          </w:p>
          <w:p w14:paraId="57DD24A1"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11. Технологическая схема производства, перечень технологического оборудования.</w:t>
            </w:r>
          </w:p>
          <w:p w14:paraId="59D3240E" w14:textId="77777777" w:rsidR="002A7CDB" w:rsidRPr="001C6829" w:rsidRDefault="002A7CDB" w:rsidP="002A7CDB">
            <w:pPr>
              <w:autoSpaceDE w:val="0"/>
              <w:autoSpaceDN w:val="0"/>
              <w:adjustRightInd w:val="0"/>
              <w:spacing w:after="0" w:line="240" w:lineRule="auto"/>
              <w:rPr>
                <w:sz w:val="24"/>
                <w:szCs w:val="24"/>
              </w:rPr>
            </w:pPr>
            <w:r w:rsidRPr="001C6829">
              <w:rPr>
                <w:rFonts w:ascii="Times New Roman" w:hAnsi="Times New Roman" w:cs="Times New Roman"/>
                <w:sz w:val="24"/>
                <w:szCs w:val="24"/>
              </w:rPr>
              <w:t>12. Копия разрешения на ввод объекта в эксплуатацию (построенного, реконструированного объекта капитального строительства)</w:t>
            </w:r>
            <w:hyperlink w:anchor="P308" w:history="1">
              <w:r w:rsidRPr="001C6829">
                <w:rPr>
                  <w:rFonts w:ascii="Times New Roman" w:hAnsi="Times New Roman" w:cs="Times New Roman"/>
                  <w:sz w:val="24"/>
                  <w:szCs w:val="24"/>
                </w:rPr>
                <w:t>**</w:t>
              </w:r>
            </w:hyperlink>
            <w:r w:rsidRPr="001C6829">
              <w:rPr>
                <w:rFonts w:ascii="Times New Roman" w:hAnsi="Times New Roman" w:cs="Times New Roman"/>
                <w:sz w:val="24"/>
                <w:szCs w:val="24"/>
              </w:rPr>
              <w:t>.</w:t>
            </w:r>
          </w:p>
          <w:p w14:paraId="141B18B0"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13. Копии документов, подтверждающих право собственности на объект**.</w:t>
            </w:r>
          </w:p>
          <w:p w14:paraId="6E8EC51E"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14. Копии документов, подтверждающих права на земельный участок**.</w:t>
            </w:r>
          </w:p>
          <w:p w14:paraId="3D38E0AF" w14:textId="762CFE0A"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2A7CDB" w:rsidRPr="001C6829" w14:paraId="2818971D" w14:textId="77777777" w:rsidTr="00E90491">
        <w:tc>
          <w:tcPr>
            <w:tcW w:w="562" w:type="dxa"/>
            <w:vMerge/>
          </w:tcPr>
          <w:p w14:paraId="5F8E48D6" w14:textId="77777777" w:rsidR="002A7CDB" w:rsidRPr="001C6829" w:rsidRDefault="002A7CDB" w:rsidP="002A7CDB">
            <w:pPr>
              <w:widowControl w:val="0"/>
              <w:spacing w:after="0" w:line="240" w:lineRule="auto"/>
              <w:jc w:val="center"/>
              <w:rPr>
                <w:rFonts w:ascii="Times New Roman" w:hAnsi="Times New Roman" w:cs="Times New Roman"/>
                <w:sz w:val="24"/>
                <w:szCs w:val="24"/>
              </w:rPr>
            </w:pPr>
          </w:p>
        </w:tc>
        <w:tc>
          <w:tcPr>
            <w:tcW w:w="1560" w:type="dxa"/>
            <w:vMerge/>
          </w:tcPr>
          <w:p w14:paraId="708D2928" w14:textId="77777777" w:rsidR="002A7CDB" w:rsidRPr="001C6829" w:rsidRDefault="002A7CDB" w:rsidP="002A7CDB">
            <w:pPr>
              <w:widowControl w:val="0"/>
              <w:spacing w:after="0" w:line="240" w:lineRule="auto"/>
              <w:rPr>
                <w:rFonts w:ascii="Times New Roman" w:eastAsia="Calibri" w:hAnsi="Times New Roman" w:cs="Times New Roman"/>
                <w:sz w:val="24"/>
                <w:szCs w:val="24"/>
              </w:rPr>
            </w:pPr>
          </w:p>
        </w:tc>
        <w:tc>
          <w:tcPr>
            <w:tcW w:w="1559" w:type="dxa"/>
            <w:vMerge/>
          </w:tcPr>
          <w:p w14:paraId="7270E78D" w14:textId="77777777" w:rsidR="002A7CDB" w:rsidRPr="001C6829" w:rsidRDefault="002A7CDB" w:rsidP="002A7CDB">
            <w:pPr>
              <w:widowControl w:val="0"/>
              <w:spacing w:after="0" w:line="240" w:lineRule="auto"/>
            </w:pPr>
          </w:p>
        </w:tc>
        <w:tc>
          <w:tcPr>
            <w:tcW w:w="2410" w:type="dxa"/>
            <w:vMerge/>
          </w:tcPr>
          <w:p w14:paraId="70700E85"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tc>
        <w:tc>
          <w:tcPr>
            <w:tcW w:w="3543" w:type="dxa"/>
            <w:vMerge/>
          </w:tcPr>
          <w:p w14:paraId="15E9FFBA" w14:textId="77777777" w:rsidR="002A7CDB" w:rsidRPr="001C6829" w:rsidRDefault="002A7CDB" w:rsidP="002A7CDB">
            <w:pPr>
              <w:widowControl w:val="0"/>
              <w:spacing w:after="0" w:line="240" w:lineRule="auto"/>
              <w:rPr>
                <w:rFonts w:ascii="Times New Roman" w:hAnsi="Times New Roman" w:cs="Times New Roman"/>
                <w:sz w:val="24"/>
                <w:szCs w:val="24"/>
              </w:rPr>
            </w:pPr>
          </w:p>
        </w:tc>
        <w:tc>
          <w:tcPr>
            <w:tcW w:w="2694" w:type="dxa"/>
            <w:vMerge/>
          </w:tcPr>
          <w:p w14:paraId="4D043C57" w14:textId="77777777" w:rsidR="002A7CDB" w:rsidRPr="001C6829" w:rsidRDefault="002A7CDB" w:rsidP="002A7CDB">
            <w:pPr>
              <w:widowControl w:val="0"/>
              <w:spacing w:after="0" w:line="240" w:lineRule="auto"/>
              <w:rPr>
                <w:rFonts w:ascii="Times New Roman" w:hAnsi="Times New Roman" w:cs="Times New Roman"/>
                <w:sz w:val="24"/>
                <w:szCs w:val="24"/>
              </w:rPr>
            </w:pPr>
          </w:p>
        </w:tc>
        <w:tc>
          <w:tcPr>
            <w:tcW w:w="2551" w:type="dxa"/>
            <w:tcBorders>
              <w:bottom w:val="nil"/>
            </w:tcBorders>
          </w:tcPr>
          <w:p w14:paraId="368BB12B" w14:textId="77777777" w:rsidR="002A7CDB" w:rsidRPr="001C6829" w:rsidRDefault="002A7CDB" w:rsidP="002A7CDB">
            <w:pPr>
              <w:widowControl w:val="0"/>
              <w:spacing w:after="0" w:line="240" w:lineRule="auto"/>
              <w:rPr>
                <w:rFonts w:ascii="Times New Roman" w:hAnsi="Times New Roman" w:cs="Times New Roman"/>
                <w:sz w:val="24"/>
                <w:szCs w:val="24"/>
              </w:rPr>
            </w:pPr>
          </w:p>
        </w:tc>
      </w:tr>
      <w:tr w:rsidR="002A7CDB" w:rsidRPr="001C6829" w14:paraId="2B224C5D" w14:textId="77777777" w:rsidTr="00E90491">
        <w:tc>
          <w:tcPr>
            <w:tcW w:w="562" w:type="dxa"/>
            <w:vMerge/>
          </w:tcPr>
          <w:p w14:paraId="2830D761" w14:textId="53D7AFEB" w:rsidR="002A7CDB" w:rsidRPr="001C6829" w:rsidRDefault="002A7CDB" w:rsidP="002A7CDB">
            <w:pPr>
              <w:widowControl w:val="0"/>
              <w:spacing w:after="0" w:line="240" w:lineRule="auto"/>
              <w:jc w:val="center"/>
              <w:rPr>
                <w:rFonts w:ascii="Times New Roman" w:hAnsi="Times New Roman" w:cs="Times New Roman"/>
                <w:sz w:val="24"/>
                <w:szCs w:val="24"/>
              </w:rPr>
            </w:pPr>
          </w:p>
        </w:tc>
        <w:tc>
          <w:tcPr>
            <w:tcW w:w="1560" w:type="dxa"/>
            <w:vMerge/>
          </w:tcPr>
          <w:p w14:paraId="74C36C51" w14:textId="65F07157" w:rsidR="002A7CDB" w:rsidRPr="001C6829" w:rsidRDefault="002A7CDB" w:rsidP="002A7CDB">
            <w:pPr>
              <w:widowControl w:val="0"/>
              <w:spacing w:after="0" w:line="240" w:lineRule="auto"/>
              <w:rPr>
                <w:color w:val="FF0000"/>
                <w:sz w:val="24"/>
                <w:szCs w:val="24"/>
              </w:rPr>
            </w:pPr>
          </w:p>
        </w:tc>
        <w:tc>
          <w:tcPr>
            <w:tcW w:w="1559" w:type="dxa"/>
            <w:vMerge/>
          </w:tcPr>
          <w:p w14:paraId="081F5597" w14:textId="20FC732F" w:rsidR="002A7CDB" w:rsidRPr="001C6829" w:rsidRDefault="002A7CDB" w:rsidP="002A7CDB">
            <w:pPr>
              <w:widowControl w:val="0"/>
              <w:spacing w:after="0" w:line="240" w:lineRule="auto"/>
              <w:rPr>
                <w:color w:val="FF0000"/>
                <w:sz w:val="24"/>
                <w:szCs w:val="24"/>
              </w:rPr>
            </w:pPr>
          </w:p>
        </w:tc>
        <w:tc>
          <w:tcPr>
            <w:tcW w:w="2410" w:type="dxa"/>
            <w:vMerge/>
          </w:tcPr>
          <w:p w14:paraId="4AC4DD2D" w14:textId="2320861C" w:rsidR="002A7CDB" w:rsidRPr="001C6829" w:rsidRDefault="002A7CDB" w:rsidP="002A7CDB">
            <w:pPr>
              <w:widowControl w:val="0"/>
              <w:spacing w:after="0" w:line="240" w:lineRule="auto"/>
              <w:rPr>
                <w:rFonts w:ascii="Times New Roman" w:hAnsi="Times New Roman" w:cs="Times New Roman"/>
                <w:color w:val="C00000"/>
                <w:sz w:val="24"/>
                <w:szCs w:val="24"/>
              </w:rPr>
            </w:pPr>
          </w:p>
        </w:tc>
        <w:tc>
          <w:tcPr>
            <w:tcW w:w="3543" w:type="dxa"/>
            <w:vMerge/>
          </w:tcPr>
          <w:p w14:paraId="47327C88" w14:textId="504669A8" w:rsidR="002A7CDB" w:rsidRPr="001C6829" w:rsidRDefault="002A7CDB" w:rsidP="002A7CDB">
            <w:pPr>
              <w:widowControl w:val="0"/>
              <w:spacing w:after="0" w:line="240" w:lineRule="auto"/>
              <w:rPr>
                <w:rFonts w:ascii="Times New Roman" w:hAnsi="Times New Roman" w:cs="Times New Roman"/>
                <w:sz w:val="24"/>
                <w:szCs w:val="24"/>
              </w:rPr>
            </w:pPr>
          </w:p>
        </w:tc>
        <w:tc>
          <w:tcPr>
            <w:tcW w:w="2694" w:type="dxa"/>
            <w:vMerge/>
          </w:tcPr>
          <w:p w14:paraId="2E80AB32" w14:textId="49CEC83B" w:rsidR="002A7CDB" w:rsidRPr="001C6829" w:rsidRDefault="002A7CDB" w:rsidP="002A7CDB">
            <w:pPr>
              <w:widowControl w:val="0"/>
              <w:spacing w:after="0" w:line="240" w:lineRule="auto"/>
              <w:rPr>
                <w:rFonts w:ascii="Times New Roman" w:hAnsi="Times New Roman" w:cs="Times New Roman"/>
                <w:sz w:val="24"/>
                <w:szCs w:val="24"/>
              </w:rPr>
            </w:pPr>
          </w:p>
        </w:tc>
        <w:tc>
          <w:tcPr>
            <w:tcW w:w="2551" w:type="dxa"/>
            <w:tcBorders>
              <w:top w:val="nil"/>
            </w:tcBorders>
          </w:tcPr>
          <w:p w14:paraId="1D323B86" w14:textId="26701EA4" w:rsidR="002A7CDB" w:rsidRPr="001C6829" w:rsidRDefault="002A7CDB" w:rsidP="002A7CDB">
            <w:pPr>
              <w:widowControl w:val="0"/>
              <w:spacing w:after="0" w:line="240" w:lineRule="auto"/>
              <w:rPr>
                <w:sz w:val="24"/>
                <w:szCs w:val="24"/>
              </w:rPr>
            </w:pPr>
          </w:p>
        </w:tc>
      </w:tr>
      <w:tr w:rsidR="002A7CDB" w:rsidRPr="001C6829" w14:paraId="3569FE4B" w14:textId="77777777" w:rsidTr="004E0079">
        <w:tc>
          <w:tcPr>
            <w:tcW w:w="562" w:type="dxa"/>
          </w:tcPr>
          <w:p w14:paraId="227CCAD0" w14:textId="2FE6A6D6" w:rsidR="002A7CDB" w:rsidRPr="001C6829" w:rsidRDefault="002A7CDB" w:rsidP="002A7CDB">
            <w:pPr>
              <w:widowControl w:val="0"/>
              <w:spacing w:after="0" w:line="240" w:lineRule="auto"/>
              <w:jc w:val="center"/>
              <w:rPr>
                <w:rFonts w:ascii="Times New Roman" w:hAnsi="Times New Roman" w:cs="Times New Roman"/>
                <w:sz w:val="24"/>
                <w:szCs w:val="24"/>
              </w:rPr>
            </w:pPr>
            <w:r w:rsidRPr="001C6829">
              <w:rPr>
                <w:rFonts w:ascii="Times New Roman" w:hAnsi="Times New Roman" w:cs="Times New Roman"/>
                <w:sz w:val="24"/>
                <w:szCs w:val="24"/>
              </w:rPr>
              <w:t>5</w:t>
            </w:r>
          </w:p>
        </w:tc>
        <w:tc>
          <w:tcPr>
            <w:tcW w:w="1560" w:type="dxa"/>
          </w:tcPr>
          <w:p w14:paraId="09D1E457" w14:textId="77777777" w:rsidR="002A7CDB" w:rsidRPr="001C6829" w:rsidRDefault="002A7CDB" w:rsidP="002A7CDB">
            <w:pPr>
              <w:autoSpaceDE w:val="0"/>
              <w:autoSpaceDN w:val="0"/>
              <w:adjustRightInd w:val="0"/>
              <w:spacing w:after="0" w:line="240" w:lineRule="auto"/>
              <w:jc w:val="both"/>
              <w:rPr>
                <w:rFonts w:ascii="Times New Roman" w:eastAsia="Calibri" w:hAnsi="Times New Roman" w:cs="Times New Roman"/>
                <w:sz w:val="24"/>
                <w:szCs w:val="24"/>
              </w:rPr>
            </w:pPr>
            <w:r w:rsidRPr="001C6829">
              <w:rPr>
                <w:rFonts w:ascii="Times New Roman" w:eastAsia="Calibri" w:hAnsi="Times New Roman" w:cs="Times New Roman"/>
                <w:sz w:val="24"/>
                <w:szCs w:val="24"/>
              </w:rPr>
              <w:t>Возмещение части прямых понесенных затрат на создание и (или) модернизацию объектов по переработке сельскохозяйственной продукции:</w:t>
            </w:r>
          </w:p>
          <w:p w14:paraId="293CD777" w14:textId="719D88AF"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eastAsia="Calibri" w:hAnsi="Times New Roman" w:cs="Times New Roman"/>
                <w:sz w:val="24"/>
                <w:szCs w:val="24"/>
              </w:rPr>
              <w:t xml:space="preserve">на создание и (или) модернизацию </w:t>
            </w:r>
            <w:r w:rsidRPr="001C6829">
              <w:rPr>
                <w:rFonts w:ascii="Times New Roman" w:hAnsi="Times New Roman" w:cs="Times New Roman"/>
                <w:sz w:val="24"/>
                <w:szCs w:val="24"/>
              </w:rPr>
              <w:t>предприятий по глубокой переработке зерна, предприятий по переработке масличных культур, предприятий по переработке и консервированию рыбы, ракообразных и моллюсков, предприятий по производству сухих молочных продуктов сельскохозяйственным товаропроизводителям, за исключением граждан, ведущих личное подсобное хозяйство, и российскими организациям, осуществляющим создание и (или) модернизацию объектов по переработке сельскохозяйственной продукции</w:t>
            </w:r>
          </w:p>
          <w:p w14:paraId="287D5652" w14:textId="77777777" w:rsidR="002A7CDB" w:rsidRPr="001C6829" w:rsidRDefault="002A7CDB" w:rsidP="002A7CDB">
            <w:pPr>
              <w:widowControl w:val="0"/>
              <w:spacing w:after="0" w:line="240" w:lineRule="auto"/>
              <w:rPr>
                <w:rFonts w:ascii="Times New Roman" w:hAnsi="Times New Roman" w:cs="Times New Roman"/>
                <w:sz w:val="24"/>
                <w:szCs w:val="24"/>
              </w:rPr>
            </w:pPr>
          </w:p>
        </w:tc>
        <w:tc>
          <w:tcPr>
            <w:tcW w:w="1559" w:type="dxa"/>
          </w:tcPr>
          <w:p w14:paraId="03581954" w14:textId="77777777" w:rsidR="002A7CDB" w:rsidRPr="001C6829" w:rsidRDefault="00764788" w:rsidP="002A7CDB">
            <w:pPr>
              <w:autoSpaceDE w:val="0"/>
              <w:autoSpaceDN w:val="0"/>
              <w:adjustRightInd w:val="0"/>
              <w:spacing w:after="0" w:line="240" w:lineRule="auto"/>
              <w:jc w:val="both"/>
              <w:rPr>
                <w:rFonts w:ascii="Times New Roman" w:hAnsi="Times New Roman" w:cs="Times New Roman"/>
                <w:sz w:val="24"/>
                <w:szCs w:val="24"/>
              </w:rPr>
            </w:pPr>
            <w:hyperlink r:id="rId16" w:history="1">
              <w:r w:rsidR="002A7CDB" w:rsidRPr="001C6829">
                <w:rPr>
                  <w:rFonts w:ascii="Times New Roman" w:hAnsi="Times New Roman" w:cs="Times New Roman"/>
                  <w:sz w:val="24"/>
                  <w:szCs w:val="24"/>
                </w:rPr>
                <w:t>постановление</w:t>
              </w:r>
            </w:hyperlink>
            <w:r w:rsidR="002A7CDB" w:rsidRPr="001C6829">
              <w:rPr>
                <w:rFonts w:ascii="Times New Roman" w:hAnsi="Times New Roman" w:cs="Times New Roman"/>
                <w:sz w:val="24"/>
                <w:szCs w:val="24"/>
              </w:rPr>
              <w:t xml:space="preserve"> Правительства Российской Федерации от 12.02.2020 № 137 «Об утверждении Правил предоставления и распределения иных межбюджетных трансфертов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возмещении части прямых понесенных затрат на создание и (или) модернизацию объектов по переработке сельскохозяйственной продукции сельскохозяйственным товаропроизводителям, за исключением граждан, ведущих личное подсобное хозяйство, и российским организациям, осуществляющим создание и (или) модернизацию объектов по переработке сельскохозяйственной продукции»</w:t>
            </w:r>
          </w:p>
          <w:p w14:paraId="6B654993" w14:textId="65D056BF" w:rsidR="002A7CDB" w:rsidRPr="001C6829" w:rsidRDefault="002A7CDB" w:rsidP="002A7CDB">
            <w:pPr>
              <w:widowControl w:val="0"/>
              <w:spacing w:after="0" w:line="240" w:lineRule="auto"/>
              <w:rPr>
                <w:rFonts w:ascii="Times New Roman" w:eastAsia="Calibri" w:hAnsi="Times New Roman" w:cs="Times New Roman"/>
                <w:sz w:val="24"/>
                <w:szCs w:val="24"/>
              </w:rPr>
            </w:pPr>
            <w:r w:rsidRPr="001C6829">
              <w:rPr>
                <w:rFonts w:ascii="Times New Roman" w:hAnsi="Times New Roman" w:cs="Times New Roman"/>
                <w:sz w:val="24"/>
                <w:szCs w:val="24"/>
              </w:rPr>
              <w:t>(далее – Постановление Правительства РФ от 12.02.2020 № 137)</w:t>
            </w:r>
          </w:p>
        </w:tc>
        <w:tc>
          <w:tcPr>
            <w:tcW w:w="2410" w:type="dxa"/>
          </w:tcPr>
          <w:p w14:paraId="3B7EED15"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Z x Ср,</w:t>
            </w:r>
          </w:p>
          <w:p w14:paraId="0F5A2489"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10385073"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5B72F37D"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(рублей);</w:t>
            </w:r>
          </w:p>
          <w:p w14:paraId="63F3E696" w14:textId="5D43EA86"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Z - размер фактически произведенных затрат, но не  выше предельной стоимости объекта, определяемой в соответствии с Постановлением Правительства РФ от 12.02.2020 № 137,  (рублей);</w:t>
            </w:r>
          </w:p>
          <w:p w14:paraId="27C478AD" w14:textId="1EE20314" w:rsidR="002A7CDB" w:rsidRPr="001C6829" w:rsidRDefault="002A7CDB" w:rsidP="002A7CDB">
            <w:pPr>
              <w:widowControl w:val="0"/>
              <w:spacing w:after="0" w:line="240" w:lineRule="auto"/>
              <w:rPr>
                <w:color w:val="FF0000"/>
                <w:sz w:val="24"/>
                <w:szCs w:val="24"/>
              </w:rPr>
            </w:pPr>
            <w:r w:rsidRPr="001C6829">
              <w:rPr>
                <w:rFonts w:ascii="Times New Roman" w:hAnsi="Times New Roman" w:cs="Times New Roman"/>
                <w:sz w:val="24"/>
                <w:szCs w:val="24"/>
              </w:rPr>
              <w:t>Ср – размер возмещения затрат (%), определяемый в соответствии с Постановление Правительства РФ от 12.02.2020 № 137</w:t>
            </w:r>
          </w:p>
        </w:tc>
        <w:tc>
          <w:tcPr>
            <w:tcW w:w="3543" w:type="dxa"/>
          </w:tcPr>
          <w:p w14:paraId="59FC684F"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субъектам государственной поддержки на возмещение части прямых понесенных затрат на создание и (или) модернизацию объектов агропромышленного комплекса, если создание и (или) модернизация объектов начаты не ранее чем за 3 года до начала предоставления субсидии и введения объектов в эксплуатацию, но не позднее дня предоставления Минсельхозом НСО заявки на участие в отборе на соответствующий финансовый год и ее отбора МСХ РФ, и не могут служить источником финансового обеспечения расходов, связанных с разработкой проектной документации и проведением инженерных изысканий, выполняемых для подготовки такой проектной документации, проведением государственной экспертизы проектной документации и результатов инженерных изысканий и проведением проверки достоверности определения сметной стоимости объектов.</w:t>
            </w:r>
          </w:p>
          <w:p w14:paraId="433A7312"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не предоставляются на возмещение затрат на разработку проектной документации и проведение инженерных изысканий, выполняемых для подготовки такой проектной документации,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w:t>
            </w:r>
          </w:p>
          <w:p w14:paraId="345D413F"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при наличии разрешения на ввод объекта в эксплуатацию, при модернизации - при наличии акта приемки объекта и (или) документов, подтверждающих приобретение техники и (или) оборудования.</w:t>
            </w:r>
          </w:p>
          <w:p w14:paraId="37564A75" w14:textId="715D7DCB" w:rsidR="002A7CDB" w:rsidRPr="001C6829" w:rsidRDefault="002A7CDB" w:rsidP="002A7CDB">
            <w:pPr>
              <w:widowControl w:val="0"/>
              <w:spacing w:after="0" w:line="240" w:lineRule="auto"/>
              <w:rPr>
                <w:color w:val="FF0000"/>
                <w:sz w:val="24"/>
                <w:szCs w:val="24"/>
              </w:rPr>
            </w:pPr>
            <w:r w:rsidRPr="001C6829">
              <w:rPr>
                <w:rFonts w:ascii="Times New Roman" w:hAnsi="Times New Roman" w:cs="Times New Roman"/>
                <w:sz w:val="24"/>
                <w:szCs w:val="24"/>
              </w:rPr>
              <w:t xml:space="preserve">Субсидии не предоставляются получателям льготного инвестиционного кредита на создание и (или) модернизацию предприятий по переработке масличных культур и предприятий по переработке и консервированию рыбы, ракообразных и моллюсков, по производству сухих молочных продуктов в рамках постановлений Правительства Российской Федерации от 29.12.2016 </w:t>
            </w:r>
            <w:hyperlink r:id="rId17" w:history="1">
              <w:r w:rsidRPr="001C6829">
                <w:rPr>
                  <w:rFonts w:ascii="Times New Roman" w:hAnsi="Times New Roman" w:cs="Times New Roman"/>
                  <w:sz w:val="24"/>
                  <w:szCs w:val="24"/>
                </w:rPr>
                <w:t>№ 1528</w:t>
              </w:r>
            </w:hyperlink>
            <w:r w:rsidRPr="001C6829">
              <w:rPr>
                <w:rFonts w:ascii="Times New Roman" w:hAnsi="Times New Roman" w:cs="Times New Roman"/>
                <w:sz w:val="24"/>
                <w:szCs w:val="24"/>
              </w:rPr>
              <w:t xml:space="preserve"> «Об утверждении Правил предоставления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и от 26.04.2019 </w:t>
            </w:r>
            <w:hyperlink r:id="rId18" w:history="1">
              <w:r w:rsidRPr="001C6829">
                <w:rPr>
                  <w:rFonts w:ascii="Times New Roman" w:hAnsi="Times New Roman" w:cs="Times New Roman"/>
                  <w:sz w:val="24"/>
                  <w:szCs w:val="24"/>
                </w:rPr>
                <w:t>№ 512</w:t>
              </w:r>
            </w:hyperlink>
            <w:r w:rsidRPr="001C6829">
              <w:rPr>
                <w:rFonts w:ascii="Times New Roman" w:hAnsi="Times New Roman" w:cs="Times New Roman"/>
                <w:sz w:val="24"/>
                <w:szCs w:val="24"/>
              </w:rPr>
              <w:t xml:space="preserve"> «О предоставлении из федерального бюджета субсидий российским кредитным организациям, международным финансовым организациям и государственной корпорации развития «ВЭБ.РФ» на возмещение недополученных ими доходов по кредитам, выданным сельскохозяйственным товаропроизводителям (за исключением сельскохозяйственных кредитных потребительских кооперативов), организациям и индивидуальным предпринимателям, осуществляющим производство, первичную и (или) последующую (промышленную) переработку сельскохозяйственной продукции и ее реализацию, по льготной ставке», на строительство и (или) модернизацию объектов инвестиций, построенных в соответствии с </w:t>
            </w:r>
            <w:hyperlink r:id="rId19" w:history="1">
              <w:r w:rsidRPr="001C6829">
                <w:rPr>
                  <w:rFonts w:ascii="Times New Roman" w:hAnsi="Times New Roman" w:cs="Times New Roman"/>
                  <w:sz w:val="24"/>
                  <w:szCs w:val="24"/>
                </w:rPr>
                <w:t>пунктом 1 статьи 29.3</w:t>
              </w:r>
            </w:hyperlink>
            <w:r w:rsidRPr="001C6829">
              <w:rPr>
                <w:rFonts w:ascii="Times New Roman" w:hAnsi="Times New Roman" w:cs="Times New Roman"/>
                <w:sz w:val="24"/>
                <w:szCs w:val="24"/>
              </w:rPr>
              <w:t xml:space="preserve"> Федерального закона от 20.12.2004 № 166-ФЗ «О рыболовстве и сохранении водных биологических ресурсов».</w:t>
            </w:r>
          </w:p>
        </w:tc>
        <w:tc>
          <w:tcPr>
            <w:tcW w:w="2694" w:type="dxa"/>
          </w:tcPr>
          <w:p w14:paraId="105E4A98"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 xml:space="preserve">Объем продукции (в рублях), произведенной на объекте, транспортировка которой осуществлялась до конечных пунктов назначения, предусмотренных соглашением, должен быть не менее: </w:t>
            </w:r>
          </w:p>
          <w:p w14:paraId="0C6075CD"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а) 5 процентов фактической стоимости объекта в год, следующий за годом ввода объекта в эксплуатацию при создании объекта или за годом приемки объекта при модернизации;</w:t>
            </w:r>
          </w:p>
          <w:p w14:paraId="6B93DF02"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б) 10 процентов фактической стоимости объекта во 2-й год, следующий за годом ввода объекта в эксплуатацию при создании объекта или за годом приемки объекта при модернизации;</w:t>
            </w:r>
          </w:p>
          <w:p w14:paraId="22DF5002"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в) 15 процентов фактической стоимости объекта в 3-й год, следующий за годом ввода объекта в эксплуатацию при создании объекта или за годом приемки объекта при модернизации;</w:t>
            </w:r>
          </w:p>
          <w:p w14:paraId="6C0D0F00"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г) 25 процентов фактической стоимости объекта в 4-й год, следующий за годом ввода объекта в эксплуатацию при создании объекта или за годом приемки объекта при модернизации;</w:t>
            </w:r>
          </w:p>
          <w:p w14:paraId="04733A88" w14:textId="4C056EA2" w:rsidR="002A7CDB" w:rsidRPr="001C6829" w:rsidRDefault="002A7CDB" w:rsidP="002A7CDB">
            <w:pPr>
              <w:widowControl w:val="0"/>
              <w:spacing w:after="0" w:line="240" w:lineRule="auto"/>
              <w:rPr>
                <w:color w:val="FF0000"/>
                <w:sz w:val="24"/>
                <w:szCs w:val="24"/>
              </w:rPr>
            </w:pPr>
            <w:r w:rsidRPr="001C6829">
              <w:rPr>
                <w:rFonts w:ascii="Times New Roman" w:hAnsi="Times New Roman" w:cs="Times New Roman"/>
                <w:sz w:val="24"/>
                <w:szCs w:val="24"/>
              </w:rPr>
              <w:t>д) 35 процентов фактической стоимости объекта в 5-й год, следующий за годом ввода объекта в эксплуатацию при создании объекта или за годом приемки объекта при модернизации.</w:t>
            </w:r>
          </w:p>
        </w:tc>
        <w:tc>
          <w:tcPr>
            <w:tcW w:w="2551" w:type="dxa"/>
          </w:tcPr>
          <w:p w14:paraId="1BE5ABC4"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54FB4E3A"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Копии актов о приемке выполненных работ, согласованных с уполномоченным лицом администрации муниципального района.</w:t>
            </w:r>
          </w:p>
          <w:p w14:paraId="47F4E09C"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Копии справок о стоимости выполненных работ и затрат.</w:t>
            </w:r>
          </w:p>
          <w:p w14:paraId="18599CD6"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Копии договора подряда между заказчиком (сельскохозяйственным товаропроизводителем) и подрядчиком (подрядной строительной организацией).</w:t>
            </w:r>
          </w:p>
          <w:p w14:paraId="40E28141"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Копии договора поставки или купли-продажи между заказчиком (сельскохозяйственным товаропроизводителем) и поставщиком.</w:t>
            </w:r>
          </w:p>
          <w:p w14:paraId="4C856757"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Копии платежных поручений, подтверждающих оплату заказчиком создания и (или) модернизации объекта.</w:t>
            </w:r>
          </w:p>
          <w:p w14:paraId="34DA4E72"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7. Копия акта сверки взаиморасчетов между заказчиком (сельскохозяйственным товаропроизводителем) и подрядчиком (подрядной строительной организацией) по выполненным объемам строительно-монтажных работ.</w:t>
            </w:r>
          </w:p>
          <w:p w14:paraId="36003D16"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8. Копия контракта с иностранным лицом на поставку продукции за пределы таможенной территории ЕАЭС;</w:t>
            </w:r>
          </w:p>
          <w:p w14:paraId="42344E62"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копии деклараций на товары, выпуск которых в установленном законом порядке осуществлен таможенным органом;</w:t>
            </w:r>
          </w:p>
          <w:p w14:paraId="6BAFD3D3"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копии заявлений о вывозе товаров и уплате косвенных налогов с отметкой налогового органа об уплате косвенных налогов (освобождении от налогообложения НДС и (или) акцизов) по месту постановки на учет покупателя продукции, произведенной на объекте, в случае если поставка товара осуществляется из Российской Федерации в страны ЕАЭС;</w:t>
            </w:r>
          </w:p>
          <w:p w14:paraId="535E37C4"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копии статистических форм учета перемещения продукции, транспортировка которой осуществляется между государствами - членами ЕАЭС.</w:t>
            </w:r>
          </w:p>
          <w:p w14:paraId="608E4C9E"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sz w:val="24"/>
                <w:szCs w:val="24"/>
              </w:rPr>
              <w:t>9. </w:t>
            </w:r>
            <w:r w:rsidRPr="001C6829">
              <w:rPr>
                <w:rFonts w:ascii="Times New Roman" w:hAnsi="Times New Roman" w:cs="Times New Roman"/>
                <w:sz w:val="24"/>
                <w:szCs w:val="24"/>
              </w:rPr>
              <w:t>Копия разрешения на строительство объекта (при создании объекта).</w:t>
            </w:r>
          </w:p>
          <w:p w14:paraId="4E1E3140"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10. Копия положительного заключения государственной экспертизы на проектную документацию объекта или копия письма органа, уполномоченного на проведение государственной экспертизы проектной документации, об отсутствии необходимости проведения обязательной государственной экспертизы проектной документации.</w:t>
            </w:r>
          </w:p>
          <w:p w14:paraId="775434A5"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11. Копии исходно-разрешительной документации и технических условий присоединения к сетям тепло-, энерго- и водоснабжения, водоотведения, выданных уполномоченными организациями.</w:t>
            </w:r>
          </w:p>
          <w:p w14:paraId="74749A52"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12. Технологическая схема производства, перечень технологического оборудования.</w:t>
            </w:r>
          </w:p>
          <w:p w14:paraId="385129B6" w14:textId="77777777" w:rsidR="002A7CDB" w:rsidRPr="001C6829" w:rsidRDefault="002A7CDB" w:rsidP="002A7CDB">
            <w:pPr>
              <w:autoSpaceDE w:val="0"/>
              <w:autoSpaceDN w:val="0"/>
              <w:adjustRightInd w:val="0"/>
              <w:spacing w:after="0" w:line="240" w:lineRule="auto"/>
              <w:rPr>
                <w:sz w:val="24"/>
                <w:szCs w:val="24"/>
              </w:rPr>
            </w:pPr>
            <w:r w:rsidRPr="001C6829">
              <w:rPr>
                <w:rFonts w:ascii="Times New Roman" w:hAnsi="Times New Roman" w:cs="Times New Roman"/>
                <w:sz w:val="24"/>
                <w:szCs w:val="24"/>
              </w:rPr>
              <w:t>13. Копия разрешения на ввод объекта в эксплуатацию (построенного, реконструированного объекта капитального строительства)</w:t>
            </w:r>
            <w:hyperlink w:anchor="P308" w:history="1">
              <w:r w:rsidRPr="001C6829">
                <w:rPr>
                  <w:rFonts w:ascii="Times New Roman" w:hAnsi="Times New Roman" w:cs="Times New Roman"/>
                  <w:sz w:val="24"/>
                  <w:szCs w:val="24"/>
                </w:rPr>
                <w:t>**</w:t>
              </w:r>
            </w:hyperlink>
            <w:r w:rsidRPr="001C6829">
              <w:rPr>
                <w:rFonts w:ascii="Times New Roman" w:hAnsi="Times New Roman" w:cs="Times New Roman"/>
                <w:sz w:val="24"/>
                <w:szCs w:val="24"/>
              </w:rPr>
              <w:t>.</w:t>
            </w:r>
          </w:p>
          <w:p w14:paraId="1CB9F094"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14. Копии документов, подтверждающих право собственности на объект**.</w:t>
            </w:r>
          </w:p>
          <w:p w14:paraId="244F1FDB"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15. Копии документов, подтверждающих права на земельный участок**.</w:t>
            </w:r>
          </w:p>
          <w:p w14:paraId="53992695" w14:textId="0A85CFFB" w:rsidR="002A7CDB" w:rsidRPr="001C6829" w:rsidRDefault="002A7CDB" w:rsidP="002A7CDB">
            <w:pPr>
              <w:widowControl w:val="0"/>
              <w:spacing w:after="0" w:line="240" w:lineRule="auto"/>
              <w:rPr>
                <w:color w:val="FF0000"/>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2A7CDB" w:rsidRPr="001C6829" w14:paraId="54CB211E" w14:textId="77777777" w:rsidTr="004E0079">
        <w:tc>
          <w:tcPr>
            <w:tcW w:w="562" w:type="dxa"/>
          </w:tcPr>
          <w:p w14:paraId="75B52954" w14:textId="1B85C3ED" w:rsidR="002A7CDB" w:rsidRPr="001C6829" w:rsidRDefault="002A7CDB" w:rsidP="002A7CDB">
            <w:pPr>
              <w:widowControl w:val="0"/>
              <w:spacing w:after="0" w:line="240" w:lineRule="auto"/>
              <w:jc w:val="center"/>
              <w:rPr>
                <w:sz w:val="24"/>
                <w:szCs w:val="24"/>
              </w:rPr>
            </w:pPr>
            <w:r w:rsidRPr="001C6829">
              <w:rPr>
                <w:rFonts w:ascii="Times New Roman" w:hAnsi="Times New Roman" w:cs="Times New Roman"/>
                <w:sz w:val="24"/>
                <w:szCs w:val="24"/>
              </w:rPr>
              <w:t>6</w:t>
            </w:r>
          </w:p>
        </w:tc>
        <w:tc>
          <w:tcPr>
            <w:tcW w:w="1560" w:type="dxa"/>
          </w:tcPr>
          <w:p w14:paraId="41FF8203"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Мероприятия по развитию мелиорации земель сельскохозяйственного назначения по следующим направлениям:</w:t>
            </w:r>
          </w:p>
        </w:tc>
        <w:tc>
          <w:tcPr>
            <w:tcW w:w="1559" w:type="dxa"/>
          </w:tcPr>
          <w:p w14:paraId="022B88BB" w14:textId="00347E85" w:rsidR="002A7CDB" w:rsidRPr="001C6829" w:rsidRDefault="002A7CDB" w:rsidP="002A7CDB">
            <w:pPr>
              <w:widowControl w:val="0"/>
              <w:spacing w:after="0" w:line="240" w:lineRule="auto"/>
              <w:rPr>
                <w:color w:val="FF0000"/>
                <w:sz w:val="24"/>
                <w:szCs w:val="24"/>
              </w:rPr>
            </w:pPr>
            <w:r w:rsidRPr="001C6829">
              <w:rPr>
                <w:rFonts w:ascii="Times New Roman" w:eastAsia="Calibri" w:hAnsi="Times New Roman" w:cs="Times New Roman"/>
                <w:sz w:val="24"/>
                <w:szCs w:val="24"/>
              </w:rPr>
              <w:t>постановление Правительства РФ от 14.05.2021 №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p>
        </w:tc>
        <w:tc>
          <w:tcPr>
            <w:tcW w:w="2410" w:type="dxa"/>
          </w:tcPr>
          <w:p w14:paraId="0320C8B9" w14:textId="77777777" w:rsidR="002A7CDB" w:rsidRPr="001C6829" w:rsidRDefault="002A7CDB" w:rsidP="002A7CDB">
            <w:pPr>
              <w:widowControl w:val="0"/>
              <w:spacing w:after="0" w:line="240" w:lineRule="auto"/>
              <w:rPr>
                <w:color w:val="FF0000"/>
                <w:sz w:val="24"/>
                <w:szCs w:val="24"/>
              </w:rPr>
            </w:pPr>
          </w:p>
        </w:tc>
        <w:tc>
          <w:tcPr>
            <w:tcW w:w="3543" w:type="dxa"/>
          </w:tcPr>
          <w:p w14:paraId="1A663407" w14:textId="71FC9D05" w:rsidR="002A7CDB" w:rsidRPr="001C6829" w:rsidRDefault="002A7CDB" w:rsidP="002A7CDB">
            <w:pPr>
              <w:widowControl w:val="0"/>
              <w:spacing w:after="0" w:line="240" w:lineRule="auto"/>
              <w:rPr>
                <w:color w:val="FF0000"/>
                <w:sz w:val="24"/>
                <w:szCs w:val="24"/>
              </w:rPr>
            </w:pPr>
          </w:p>
        </w:tc>
        <w:tc>
          <w:tcPr>
            <w:tcW w:w="2694" w:type="dxa"/>
          </w:tcPr>
          <w:p w14:paraId="4674FAD6" w14:textId="06342B1A" w:rsidR="002A7CDB" w:rsidRPr="001C6829" w:rsidRDefault="002A7CDB" w:rsidP="002A7CDB">
            <w:pPr>
              <w:widowControl w:val="0"/>
              <w:spacing w:after="0" w:line="240" w:lineRule="auto"/>
              <w:rPr>
                <w:color w:val="FF0000"/>
                <w:sz w:val="24"/>
                <w:szCs w:val="24"/>
              </w:rPr>
            </w:pPr>
          </w:p>
        </w:tc>
        <w:tc>
          <w:tcPr>
            <w:tcW w:w="2551" w:type="dxa"/>
          </w:tcPr>
          <w:p w14:paraId="5B292707" w14:textId="39A33D57" w:rsidR="002A7CDB" w:rsidRPr="001C6829" w:rsidRDefault="002A7CDB" w:rsidP="002A7CDB">
            <w:pPr>
              <w:widowControl w:val="0"/>
              <w:spacing w:after="0" w:line="240" w:lineRule="auto"/>
              <w:rPr>
                <w:color w:val="FF0000"/>
                <w:sz w:val="24"/>
                <w:szCs w:val="24"/>
              </w:rPr>
            </w:pPr>
          </w:p>
        </w:tc>
      </w:tr>
      <w:tr w:rsidR="002A7CDB" w:rsidRPr="001C6829" w14:paraId="7A3F4A23" w14:textId="77777777" w:rsidTr="004E0079">
        <w:tc>
          <w:tcPr>
            <w:tcW w:w="562" w:type="dxa"/>
          </w:tcPr>
          <w:p w14:paraId="0FC26A1F" w14:textId="77777777" w:rsidR="002A7CDB" w:rsidRPr="001C6829" w:rsidRDefault="002A7CDB" w:rsidP="002A7CDB">
            <w:pPr>
              <w:widowControl w:val="0"/>
              <w:spacing w:after="0" w:line="240" w:lineRule="auto"/>
              <w:jc w:val="center"/>
              <w:rPr>
                <w:sz w:val="24"/>
                <w:szCs w:val="24"/>
              </w:rPr>
            </w:pPr>
            <w:r w:rsidRPr="001C6829">
              <w:rPr>
                <w:rFonts w:ascii="Times New Roman" w:hAnsi="Times New Roman" w:cs="Times New Roman"/>
                <w:sz w:val="24"/>
                <w:szCs w:val="24"/>
              </w:rPr>
              <w:t>1)</w:t>
            </w:r>
          </w:p>
        </w:tc>
        <w:tc>
          <w:tcPr>
            <w:tcW w:w="1560" w:type="dxa"/>
          </w:tcPr>
          <w:p w14:paraId="306DE228"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государственная поддержка проведения гидромелиоративных мероприятий</w:t>
            </w:r>
          </w:p>
        </w:tc>
        <w:tc>
          <w:tcPr>
            <w:tcW w:w="1559" w:type="dxa"/>
          </w:tcPr>
          <w:p w14:paraId="0289E988" w14:textId="77777777" w:rsidR="002A7CDB" w:rsidRPr="001C6829" w:rsidRDefault="002A7CDB" w:rsidP="002A7CDB">
            <w:pPr>
              <w:widowControl w:val="0"/>
              <w:spacing w:after="0" w:line="240" w:lineRule="auto"/>
              <w:rPr>
                <w:color w:val="FF0000"/>
                <w:sz w:val="24"/>
                <w:szCs w:val="24"/>
              </w:rPr>
            </w:pPr>
          </w:p>
        </w:tc>
        <w:tc>
          <w:tcPr>
            <w:tcW w:w="2410" w:type="dxa"/>
          </w:tcPr>
          <w:p w14:paraId="60CD56FE" w14:textId="38C376BE"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 х 50%,</w:t>
            </w:r>
          </w:p>
          <w:p w14:paraId="408F2CC2"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4FB4EA30"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55AA728D" w14:textId="765B393D"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предоставляемой сельхозтоваропроизводителю, не превышающий 50% фактически понесенных затрат, представленных в Минсельхоз НСО для расчета суммы субсидии, (рублей);</w:t>
            </w:r>
          </w:p>
          <w:p w14:paraId="49385AAB" w14:textId="033460D1"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Z - размер фактически произведенных затрат (рублей);</w:t>
            </w:r>
          </w:p>
          <w:p w14:paraId="536BE240" w14:textId="05DBC1F4"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xml:space="preserve"> – ставка, утверждаемая приказом Минсельхоза НСО, в соответствии с постановлением Правительства Российской Федерации от </w:t>
            </w:r>
            <w:r w:rsidRPr="001C6829">
              <w:rPr>
                <w:rFonts w:ascii="Times New Roman" w:eastAsia="Calibri" w:hAnsi="Times New Roman" w:cs="Times New Roman"/>
                <w:sz w:val="24"/>
                <w:szCs w:val="24"/>
              </w:rPr>
              <w:t>14.05.2021 №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r w:rsidRPr="001C6829">
              <w:rPr>
                <w:rFonts w:ascii="Times New Roman" w:hAnsi="Times New Roman" w:cs="Times New Roman"/>
                <w:sz w:val="24"/>
                <w:szCs w:val="24"/>
              </w:rPr>
              <w:t>.</w:t>
            </w:r>
          </w:p>
          <w:p w14:paraId="599F4B1C" w14:textId="2C857526" w:rsidR="002A7CDB" w:rsidRPr="001C6829" w:rsidRDefault="002A7CDB" w:rsidP="002A7CDB">
            <w:pPr>
              <w:widowControl w:val="0"/>
              <w:spacing w:after="0" w:line="240" w:lineRule="auto"/>
              <w:rPr>
                <w:rFonts w:ascii="Times New Roman" w:hAnsi="Times New Roman" w:cs="Times New Roman"/>
                <w:sz w:val="24"/>
                <w:szCs w:val="24"/>
              </w:rPr>
            </w:pPr>
          </w:p>
        </w:tc>
        <w:tc>
          <w:tcPr>
            <w:tcW w:w="3543" w:type="dxa"/>
          </w:tcPr>
          <w:p w14:paraId="76262EDA" w14:textId="1369DD73"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в текущем финансовом году по затратам, произведенным сельскохозяйственными товаропроизводителями в текущем финансовом году и предыдущем финансовом году на реализацию проектов мелиорации, прошедших отбор в соответствии с порядком, утверждаемым МСХ РФ.</w:t>
            </w:r>
          </w:p>
        </w:tc>
        <w:tc>
          <w:tcPr>
            <w:tcW w:w="2694" w:type="dxa"/>
          </w:tcPr>
          <w:p w14:paraId="5A564813" w14:textId="372FF175"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Площадь введенных в эксплуатацию мелиорируемых земель за счет реконструкции, технического перевооружения и строительства новых мелиоративных систем общего и индивидуального пользования (в га)</w:t>
            </w:r>
          </w:p>
        </w:tc>
        <w:tc>
          <w:tcPr>
            <w:tcW w:w="2551" w:type="dxa"/>
          </w:tcPr>
          <w:p w14:paraId="1FD25400"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При проведении работ подрядным способом:</w:t>
            </w:r>
          </w:p>
          <w:p w14:paraId="62ED5598"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45F9A101"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Проект мелиорации или его копия.</w:t>
            </w:r>
          </w:p>
          <w:p w14:paraId="14A275B6" w14:textId="25678744"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Копия положительного заключения экспертизы проекта мелиорации, результатов инженерных изысканий, выполненных для подготовки проектной документации (в случае если проект мелиорации и результаты инженерных изысканий подлежат экспертизе в соответствии с законодательством Российской Федерации) и достоверности определения сметной стоимости.</w:t>
            </w:r>
          </w:p>
          <w:p w14:paraId="378A927F"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Копия разрешения на строительство и (или) ввод объекта в эксплуатацию (в случае если требуется получение разрешения на строительство в соответствии с законодательством Российской Федерации)</w:t>
            </w:r>
            <w:r w:rsidRPr="001C6829">
              <w:rPr>
                <w:sz w:val="24"/>
                <w:szCs w:val="24"/>
              </w:rPr>
              <w:t>**</w:t>
            </w:r>
            <w:r w:rsidRPr="001C6829">
              <w:rPr>
                <w:rFonts w:ascii="Times New Roman" w:hAnsi="Times New Roman" w:cs="Times New Roman"/>
                <w:sz w:val="24"/>
                <w:szCs w:val="24"/>
              </w:rPr>
              <w:t>.</w:t>
            </w:r>
          </w:p>
          <w:p w14:paraId="5A22E1A2"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Копии документов, подтверждающих право пользования земельными участками, на которых проводятся гидромелиоративные мероприятия</w:t>
            </w:r>
            <w:r w:rsidRPr="001C6829">
              <w:rPr>
                <w:sz w:val="24"/>
                <w:szCs w:val="24"/>
              </w:rPr>
              <w:t>**</w:t>
            </w:r>
            <w:r w:rsidRPr="001C6829">
              <w:rPr>
                <w:rFonts w:ascii="Times New Roman" w:hAnsi="Times New Roman" w:cs="Times New Roman"/>
                <w:sz w:val="24"/>
                <w:szCs w:val="24"/>
              </w:rPr>
              <w:t>.</w:t>
            </w:r>
          </w:p>
          <w:p w14:paraId="0736F958"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Копии платежных поручений, подтверждающих понесенные затраты и расчеты по договору.</w:t>
            </w:r>
          </w:p>
          <w:p w14:paraId="63085140"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7. Копия договора подряда на проведение работ.</w:t>
            </w:r>
          </w:p>
          <w:p w14:paraId="5121EB80"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8. Копия акта о приемке выполненных работ, согласованного с уполномоченным лицом администрации муниципального района.</w:t>
            </w:r>
          </w:p>
          <w:p w14:paraId="1D5472E1"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9. Копия справки о стоимости выполненных работ и затрат.</w:t>
            </w:r>
          </w:p>
          <w:p w14:paraId="4BC7F25C"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10. Копия акта сверки взаиморасчетов между заказчиком и подрядчиком.</w:t>
            </w:r>
          </w:p>
          <w:p w14:paraId="50A99E58"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При приобретении машин, установок, дождевальных и поливальных аппаратов, насосных станций:</w:t>
            </w:r>
          </w:p>
          <w:p w14:paraId="162C7787"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42F23C8D"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Копии платежных поручений, подтверждающих понесенные затраты и расчеты по договору.</w:t>
            </w:r>
          </w:p>
          <w:p w14:paraId="6209C423"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Копия договора о приобретении техники.</w:t>
            </w:r>
          </w:p>
          <w:p w14:paraId="2BB66788"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Копия счета-фактуры (товарной накладной) либо универсального передаточного документа.</w:t>
            </w:r>
          </w:p>
          <w:p w14:paraId="0FAE86B4"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Копия акта приема-передачи основных средств либо акта приема-передачи техники.</w:t>
            </w:r>
          </w:p>
          <w:p w14:paraId="35726701"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Копия технического паспорта оборудования, машины, механизма, мелиоративной техники.</w:t>
            </w:r>
          </w:p>
          <w:p w14:paraId="00E67360" w14:textId="77777777" w:rsidR="002A7CDB" w:rsidRPr="001C6829" w:rsidRDefault="002A7CDB" w:rsidP="002A7CDB">
            <w:pPr>
              <w:widowControl w:val="0"/>
              <w:spacing w:after="0" w:line="240" w:lineRule="auto"/>
              <w:rPr>
                <w:ins w:id="1" w:author="Рябухина Дарья Леонидовна" w:date="2021-09-28T10:54:00Z"/>
                <w:rFonts w:ascii="Times New Roman" w:hAnsi="Times New Roman" w:cs="Times New Roman"/>
                <w:sz w:val="24"/>
                <w:szCs w:val="24"/>
              </w:rPr>
            </w:pPr>
            <w:r w:rsidRPr="001C6829">
              <w:rPr>
                <w:rFonts w:ascii="Times New Roman" w:hAnsi="Times New Roman" w:cs="Times New Roman"/>
                <w:sz w:val="24"/>
                <w:szCs w:val="24"/>
              </w:rPr>
              <w:t>7. Проект мелиорации или его копия.</w:t>
            </w:r>
          </w:p>
          <w:p w14:paraId="23E4CD78"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8. Копия положительного заключения экспертизы проекта мелиорации (в случае если проект мелиорации подлежит экспертизе в соответствии с законодательством Российской Федерации) и достоверности определения сметной стоимости.</w:t>
            </w:r>
          </w:p>
          <w:p w14:paraId="1BAB32CA" w14:textId="77936653"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9. Копии документов, подтверждающих право пользования земельными участками, на которых проводятся гидромелиоративные мероприятия*</w:t>
            </w:r>
            <w:r w:rsidRPr="001C6829">
              <w:rPr>
                <w:sz w:val="24"/>
                <w:szCs w:val="24"/>
              </w:rPr>
              <w:t>*</w:t>
            </w:r>
            <w:r w:rsidRPr="001C6829">
              <w:rPr>
                <w:rFonts w:ascii="Times New Roman" w:hAnsi="Times New Roman" w:cs="Times New Roman"/>
                <w:sz w:val="24"/>
                <w:szCs w:val="24"/>
              </w:rPr>
              <w:t>.</w:t>
            </w:r>
          </w:p>
          <w:p w14:paraId="6BBE2FDE" w14:textId="11C82539" w:rsidR="002A7CDB" w:rsidRPr="001C6829" w:rsidRDefault="002A7CDB" w:rsidP="002A7CDB">
            <w:pPr>
              <w:widowControl w:val="0"/>
              <w:spacing w:after="0" w:line="240" w:lineRule="auto"/>
              <w:rPr>
                <w:color w:val="FF0000"/>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2A7CDB" w:rsidRPr="001C6829" w14:paraId="2883211E" w14:textId="77777777" w:rsidTr="004E0079">
        <w:tc>
          <w:tcPr>
            <w:tcW w:w="562" w:type="dxa"/>
          </w:tcPr>
          <w:p w14:paraId="690C0F88" w14:textId="77777777" w:rsidR="002A7CDB" w:rsidRPr="001C6829" w:rsidRDefault="002A7CDB" w:rsidP="002A7CDB">
            <w:pPr>
              <w:widowControl w:val="0"/>
              <w:spacing w:after="0" w:line="240" w:lineRule="auto"/>
              <w:jc w:val="center"/>
              <w:rPr>
                <w:sz w:val="24"/>
                <w:szCs w:val="24"/>
              </w:rPr>
            </w:pPr>
            <w:r w:rsidRPr="001C6829">
              <w:rPr>
                <w:rFonts w:ascii="Times New Roman" w:hAnsi="Times New Roman" w:cs="Times New Roman"/>
                <w:sz w:val="24"/>
                <w:szCs w:val="24"/>
              </w:rPr>
              <w:t>2)</w:t>
            </w:r>
          </w:p>
        </w:tc>
        <w:tc>
          <w:tcPr>
            <w:tcW w:w="1560" w:type="dxa"/>
          </w:tcPr>
          <w:p w14:paraId="0EBCC720"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государственная поддержка проведения культуртехнических мероприятий на выбывших сельскохозяйственных угодьях, вовлекаемых в сельскохозяйственный оборот</w:t>
            </w:r>
          </w:p>
        </w:tc>
        <w:tc>
          <w:tcPr>
            <w:tcW w:w="1559" w:type="dxa"/>
          </w:tcPr>
          <w:p w14:paraId="7B2FCD9E" w14:textId="77777777" w:rsidR="002A7CDB" w:rsidRPr="001C6829" w:rsidRDefault="002A7CDB" w:rsidP="002A7CDB">
            <w:pPr>
              <w:widowControl w:val="0"/>
              <w:spacing w:after="0" w:line="240" w:lineRule="auto"/>
              <w:rPr>
                <w:color w:val="FF0000"/>
                <w:sz w:val="24"/>
                <w:szCs w:val="24"/>
              </w:rPr>
            </w:pPr>
          </w:p>
        </w:tc>
        <w:tc>
          <w:tcPr>
            <w:tcW w:w="2410" w:type="dxa"/>
          </w:tcPr>
          <w:p w14:paraId="43292ACF" w14:textId="58E9ECFC"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w:t>
            </w:r>
          </w:p>
          <w:p w14:paraId="1D5C1D72"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71E25482"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12D104FA"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предоставляемой сельхозтоваропроизводителю, не превышающий 50% фактически понесенных затрат, представленных в Минсельхоз НСО для расчета суммы субсидии, (рублей);</w:t>
            </w:r>
          </w:p>
          <w:p w14:paraId="77B8A722" w14:textId="23143091"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Z - показатели фактически произведенных затрат (га);</w:t>
            </w:r>
          </w:p>
          <w:p w14:paraId="01F0CC06"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xml:space="preserve"> – ставка, утверждаемая приказом Минсельхоза НСО, в соответствии с постановлением Правительства Российской Федерации от </w:t>
            </w:r>
            <w:r w:rsidRPr="001C6829">
              <w:rPr>
                <w:rFonts w:ascii="Times New Roman" w:eastAsia="Calibri" w:hAnsi="Times New Roman" w:cs="Times New Roman"/>
                <w:sz w:val="24"/>
                <w:szCs w:val="24"/>
              </w:rPr>
              <w:t>14.05.2021 №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r w:rsidRPr="001C6829">
              <w:rPr>
                <w:rFonts w:ascii="Times New Roman" w:hAnsi="Times New Roman" w:cs="Times New Roman"/>
                <w:sz w:val="24"/>
                <w:szCs w:val="24"/>
              </w:rPr>
              <w:t>.</w:t>
            </w:r>
          </w:p>
          <w:p w14:paraId="6654D9CD" w14:textId="44F25F7C" w:rsidR="002A7CDB" w:rsidRPr="001C6829" w:rsidRDefault="002A7CDB" w:rsidP="002A7CDB">
            <w:pPr>
              <w:widowControl w:val="0"/>
              <w:spacing w:after="0" w:line="240" w:lineRule="auto"/>
              <w:rPr>
                <w:rFonts w:ascii="Times New Roman" w:hAnsi="Times New Roman" w:cs="Times New Roman"/>
                <w:sz w:val="24"/>
                <w:szCs w:val="24"/>
              </w:rPr>
            </w:pPr>
          </w:p>
        </w:tc>
        <w:tc>
          <w:tcPr>
            <w:tcW w:w="3543" w:type="dxa"/>
          </w:tcPr>
          <w:p w14:paraId="2A7CDB7F" w14:textId="01284213"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в текущем финансовом году по затратам, произведенным сельскохозяйственными товаропроизводителями в текущем финансовом году и предыдущем финансовом году на реализацию проектов мелиорации, прошедших отбор в соответствии с порядком, утверждаемым МСХ РФ.</w:t>
            </w:r>
          </w:p>
          <w:p w14:paraId="0BF964FE" w14:textId="1823E4F5"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при условии:</w:t>
            </w:r>
          </w:p>
          <w:p w14:paraId="04496A11" w14:textId="1192E5C8"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1. Увеличения площади пашни в текущем году не менее чем на предъявляемое к субсидированию количество гектаров по сравнению с предыдущим периодом.</w:t>
            </w:r>
          </w:p>
          <w:p w14:paraId="10FEFAFE" w14:textId="33ED19E2"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2. Возникновения зарегистрированного права на земельный участок не ранее 3 лет, предшествующих году проведения культуртехнических работ.</w:t>
            </w:r>
          </w:p>
          <w:p w14:paraId="3680B0D0" w14:textId="33F72A09"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rPr>
              <w:t>3. Проведения работ хозяйственным способом на компенсацию части понесенных капитальных затрат по коренному улучшению земель, в том числе на приобретение нефтепродуктов и расходных материалов, пестицидов, минеральных и органических удобрений, материалов для пескования, глинования, землевания, мелиорантов, понижающих кислотность почв.</w:t>
            </w:r>
          </w:p>
          <w:p w14:paraId="6649AC0F" w14:textId="03DFE815"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p>
          <w:p w14:paraId="3413588E" w14:textId="3B10BDDE"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p>
          <w:p w14:paraId="091C2B30" w14:textId="5E958E31" w:rsidR="002A7CDB" w:rsidRPr="001C6829" w:rsidRDefault="002A7CDB" w:rsidP="002A7CDB">
            <w:pPr>
              <w:widowControl w:val="0"/>
              <w:spacing w:after="0" w:line="240" w:lineRule="auto"/>
              <w:rPr>
                <w:rFonts w:ascii="Times New Roman" w:hAnsi="Times New Roman" w:cs="Times New Roman"/>
                <w:sz w:val="24"/>
                <w:szCs w:val="24"/>
              </w:rPr>
            </w:pPr>
          </w:p>
        </w:tc>
        <w:tc>
          <w:tcPr>
            <w:tcW w:w="2694" w:type="dxa"/>
          </w:tcPr>
          <w:p w14:paraId="1F7FA20E" w14:textId="74893F28"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Площадь сельскохозяйственных угодий, вовлеченных в оборот за счет проведения культуртехнических мероприятий (в га)</w:t>
            </w:r>
          </w:p>
        </w:tc>
        <w:tc>
          <w:tcPr>
            <w:tcW w:w="2551" w:type="dxa"/>
          </w:tcPr>
          <w:p w14:paraId="73F03309" w14:textId="3B17EA2D"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При проведении работ подрядным способом:</w:t>
            </w:r>
          </w:p>
          <w:p w14:paraId="7A741795" w14:textId="4E899B4B"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52B99807" w14:textId="77AA18E8"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Копия договора подряда на проведение работ.</w:t>
            </w:r>
          </w:p>
          <w:p w14:paraId="350A29C6" w14:textId="3368D440"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Копии актов о приемке выполненных работ, согласованных с уполномоченным лицом администрации муниципального района.</w:t>
            </w:r>
          </w:p>
          <w:p w14:paraId="61F1539D" w14:textId="603CB70E"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Копии справок о стоимости выполненных работ и затрат.</w:t>
            </w:r>
          </w:p>
          <w:p w14:paraId="0221A134" w14:textId="7908B053"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Копии платежных поручений, подтверждающих оплату заказчиком (сельхозтоваропроизводителем) выполненных работ.</w:t>
            </w:r>
          </w:p>
          <w:p w14:paraId="5F320255" w14:textId="6791909A"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Копия акта сверки взаиморасчетов между заказчиком и подрядчиком.</w:t>
            </w:r>
          </w:p>
          <w:p w14:paraId="1C906ACC" w14:textId="31E1DF2C"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7. Сведения о вовлечении в оборот выбывших сельскохозяйственных угодий за счет проведения культуртехнических мероприятий по форме, утверждаемой приказом Минсельхоза НСО.</w:t>
            </w:r>
          </w:p>
          <w:p w14:paraId="6B5DDE83" w14:textId="3B7E8DE9"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8. Проект мелиорации или его копия.</w:t>
            </w:r>
          </w:p>
          <w:p w14:paraId="0B2E2F98" w14:textId="6E67B8B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9. Копии правоустанавливающих документов на земельные участки, на которых проводятся мероприятия</w:t>
            </w:r>
            <w:r w:rsidRPr="001C6829">
              <w:rPr>
                <w:sz w:val="24"/>
                <w:szCs w:val="24"/>
              </w:rPr>
              <w:t>**</w:t>
            </w:r>
            <w:r w:rsidRPr="001C6829">
              <w:rPr>
                <w:rFonts w:ascii="Times New Roman" w:hAnsi="Times New Roman" w:cs="Times New Roman"/>
                <w:sz w:val="24"/>
                <w:szCs w:val="24"/>
              </w:rPr>
              <w:t>.</w:t>
            </w:r>
          </w:p>
          <w:p w14:paraId="05E49232"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При проведении работ хозяйственным способом:</w:t>
            </w:r>
          </w:p>
          <w:p w14:paraId="3D330912" w14:textId="1D802F68"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69EFDC3E" w14:textId="044594EB"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Сведения о вовлечении в оборот неиспользуемых земель, согласованные с уполномоченным лицом администрации муниципального района, по форме, утверждаемой приказом Минсельхоза НСО.</w:t>
            </w:r>
          </w:p>
          <w:p w14:paraId="31E11529" w14:textId="5C5826E6"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Копия счета-фактуры (товарной накладной) либо универсального передаточного документа, подтверждающих поставку.</w:t>
            </w:r>
          </w:p>
          <w:p w14:paraId="22F5892F" w14:textId="6E2A368D"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Копии документов, подтверждающих оплату.</w:t>
            </w:r>
          </w:p>
          <w:p w14:paraId="409C87E5" w14:textId="2F8DB01E"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Проект мелиорации или его копия.</w:t>
            </w:r>
          </w:p>
          <w:p w14:paraId="50164265" w14:textId="4754FF00"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Копии правоустанавливающих документов на земельные участки, на которых проводятся мероприятия</w:t>
            </w:r>
            <w:r w:rsidRPr="001C6829">
              <w:rPr>
                <w:sz w:val="24"/>
                <w:szCs w:val="24"/>
              </w:rPr>
              <w:t>**</w:t>
            </w:r>
            <w:r w:rsidRPr="001C6829">
              <w:rPr>
                <w:rFonts w:ascii="Times New Roman" w:hAnsi="Times New Roman" w:cs="Times New Roman"/>
                <w:sz w:val="24"/>
                <w:szCs w:val="24"/>
              </w:rPr>
              <w:t>.</w:t>
            </w:r>
          </w:p>
          <w:p w14:paraId="00FDED3E"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r w:rsidR="002A7CDB" w:rsidRPr="001C6829" w14:paraId="1D281F9A" w14:textId="77777777" w:rsidTr="004E0079">
        <w:tc>
          <w:tcPr>
            <w:tcW w:w="562" w:type="dxa"/>
          </w:tcPr>
          <w:p w14:paraId="1FB9006B" w14:textId="106F2F41" w:rsidR="002A7CDB" w:rsidRPr="001C6829" w:rsidRDefault="002A7CDB" w:rsidP="002A7CDB">
            <w:pPr>
              <w:widowControl w:val="0"/>
              <w:spacing w:after="0" w:line="240" w:lineRule="auto"/>
              <w:jc w:val="center"/>
              <w:rPr>
                <w:sz w:val="24"/>
                <w:szCs w:val="24"/>
              </w:rPr>
            </w:pPr>
            <w:r w:rsidRPr="001C6829">
              <w:rPr>
                <w:rFonts w:ascii="Times New Roman" w:hAnsi="Times New Roman" w:cs="Times New Roman"/>
                <w:sz w:val="24"/>
                <w:szCs w:val="24"/>
              </w:rPr>
              <w:t>3)</w:t>
            </w:r>
          </w:p>
        </w:tc>
        <w:tc>
          <w:tcPr>
            <w:tcW w:w="1560" w:type="dxa"/>
          </w:tcPr>
          <w:p w14:paraId="1751BB3A"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государственная поддержка мероприятий в области известкования кислых почв на пашне</w:t>
            </w:r>
          </w:p>
        </w:tc>
        <w:tc>
          <w:tcPr>
            <w:tcW w:w="1559" w:type="dxa"/>
          </w:tcPr>
          <w:p w14:paraId="358855F2" w14:textId="77777777" w:rsidR="002A7CDB" w:rsidRPr="001C6829" w:rsidRDefault="002A7CDB" w:rsidP="002A7CDB">
            <w:pPr>
              <w:widowControl w:val="0"/>
              <w:spacing w:after="0" w:line="240" w:lineRule="auto"/>
              <w:rPr>
                <w:color w:val="FF0000"/>
                <w:sz w:val="24"/>
                <w:szCs w:val="24"/>
              </w:rPr>
            </w:pPr>
          </w:p>
        </w:tc>
        <w:tc>
          <w:tcPr>
            <w:tcW w:w="2410" w:type="dxa"/>
          </w:tcPr>
          <w:p w14:paraId="6C2D627E"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 xml:space="preserve">Р = (Z x </w:t>
            </w:r>
            <w:r w:rsidRPr="001C6829">
              <w:rPr>
                <w:rFonts w:ascii="Times New Roman" w:hAnsi="Times New Roman" w:cs="Times New Roman"/>
                <w:sz w:val="24"/>
                <w:szCs w:val="24"/>
                <w:lang w:val="en-US"/>
              </w:rPr>
              <w:t>Q</w:t>
            </w:r>
            <w:r w:rsidRPr="001C6829">
              <w:rPr>
                <w:rFonts w:ascii="Times New Roman" w:hAnsi="Times New Roman" w:cs="Times New Roman"/>
                <w:sz w:val="24"/>
                <w:szCs w:val="24"/>
              </w:rPr>
              <w:t>) х 50%,</w:t>
            </w:r>
          </w:p>
          <w:p w14:paraId="24285D08"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p>
          <w:p w14:paraId="3B85CD0E"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где:</w:t>
            </w:r>
          </w:p>
          <w:p w14:paraId="17186110"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Р - размер субсидии, предоставляемой сельхозтоваропроизводителю, не превышающий 50% фактически понесенных затрат, представленных в Минсельхоз НСО для расчета суммы субсидии, (рублей);</w:t>
            </w:r>
          </w:p>
          <w:p w14:paraId="1D506786" w14:textId="77777777" w:rsidR="002A7CDB" w:rsidRPr="001C6829" w:rsidRDefault="002A7CDB" w:rsidP="002A7CDB">
            <w:pPr>
              <w:autoSpaceDE w:val="0"/>
              <w:autoSpaceDN w:val="0"/>
              <w:adjustRightInd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Z - показатели фактически произведенных затрат (га);</w:t>
            </w:r>
          </w:p>
          <w:p w14:paraId="30A048D0" w14:textId="77777777" w:rsidR="002A7CDB" w:rsidRPr="001C6829" w:rsidRDefault="002A7CDB" w:rsidP="002A7CDB">
            <w:pPr>
              <w:autoSpaceDE w:val="0"/>
              <w:autoSpaceDN w:val="0"/>
              <w:adjustRightInd w:val="0"/>
              <w:spacing w:after="0" w:line="240" w:lineRule="auto"/>
              <w:jc w:val="both"/>
              <w:rPr>
                <w:rFonts w:ascii="Times New Roman" w:hAnsi="Times New Roman" w:cs="Times New Roman"/>
                <w:sz w:val="24"/>
                <w:szCs w:val="24"/>
              </w:rPr>
            </w:pPr>
            <w:r w:rsidRPr="001C6829">
              <w:rPr>
                <w:rFonts w:ascii="Times New Roman" w:hAnsi="Times New Roman" w:cs="Times New Roman"/>
                <w:sz w:val="24"/>
                <w:szCs w:val="24"/>
                <w:lang w:val="en-US"/>
              </w:rPr>
              <w:t>Q</w:t>
            </w:r>
            <w:r w:rsidRPr="001C6829">
              <w:rPr>
                <w:rFonts w:ascii="Times New Roman" w:hAnsi="Times New Roman" w:cs="Times New Roman"/>
                <w:sz w:val="24"/>
                <w:szCs w:val="24"/>
              </w:rPr>
              <w:t xml:space="preserve"> – ставка, утверждаемая приказом Минсельхоза НСО, в соответствии с постановлением Правительства Российской Федерации от </w:t>
            </w:r>
            <w:r w:rsidRPr="001C6829">
              <w:rPr>
                <w:rFonts w:ascii="Times New Roman" w:eastAsia="Calibri" w:hAnsi="Times New Roman" w:cs="Times New Roman"/>
                <w:sz w:val="24"/>
                <w:szCs w:val="24"/>
              </w:rPr>
              <w:t>14.05.2021 № 731 «О Государственной программе эффективного вовлечения в оборот земель сельскохозяйственного назначения и развития мелиоративного комплекса российской федерации»</w:t>
            </w:r>
            <w:r w:rsidRPr="001C6829">
              <w:rPr>
                <w:rFonts w:ascii="Times New Roman" w:hAnsi="Times New Roman" w:cs="Times New Roman"/>
                <w:sz w:val="24"/>
                <w:szCs w:val="24"/>
              </w:rPr>
              <w:t>.</w:t>
            </w:r>
          </w:p>
          <w:p w14:paraId="3CB844BB" w14:textId="0BF5B4FF" w:rsidR="002A7CDB" w:rsidRPr="001C6829" w:rsidRDefault="002A7CDB" w:rsidP="002A7CDB">
            <w:pPr>
              <w:widowControl w:val="0"/>
              <w:spacing w:after="0" w:line="240" w:lineRule="auto"/>
              <w:rPr>
                <w:rFonts w:ascii="Times New Roman" w:hAnsi="Times New Roman" w:cs="Times New Roman"/>
                <w:sz w:val="24"/>
                <w:szCs w:val="24"/>
              </w:rPr>
            </w:pPr>
          </w:p>
        </w:tc>
        <w:tc>
          <w:tcPr>
            <w:tcW w:w="3543" w:type="dxa"/>
          </w:tcPr>
          <w:p w14:paraId="29572A51" w14:textId="46CD3DAE"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Субсидии предоставляются в текущем финансовом году по затратам, произведенным сельскохозяйственными товаропроизводителями в текущем финансовом году и предыдущем финансовом году на реализацию проектов мелиорации, прошедших отбор в соответствии с порядком, утверждаемым МСХ РФ.</w:t>
            </w:r>
          </w:p>
        </w:tc>
        <w:tc>
          <w:tcPr>
            <w:tcW w:w="2694" w:type="dxa"/>
          </w:tcPr>
          <w:p w14:paraId="352B88E2" w14:textId="77777777"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1. Площадь пашни, на которой реализованы мероприятия в области известкования кислых почв (в га).</w:t>
            </w:r>
          </w:p>
          <w:p w14:paraId="37E1F173" w14:textId="435FAADB" w:rsidR="002A7CDB" w:rsidRPr="001C6829" w:rsidRDefault="002A7CDB" w:rsidP="002A7CDB">
            <w:pPr>
              <w:widowControl w:val="0"/>
              <w:spacing w:after="0" w:line="240" w:lineRule="auto"/>
              <w:rPr>
                <w:rFonts w:ascii="Times New Roman" w:hAnsi="Times New Roman" w:cs="Times New Roman"/>
                <w:sz w:val="24"/>
                <w:szCs w:val="24"/>
              </w:rPr>
            </w:pPr>
            <w:r w:rsidRPr="001C6829">
              <w:rPr>
                <w:rFonts w:ascii="Times New Roman" w:hAnsi="Times New Roman" w:cs="Times New Roman"/>
                <w:sz w:val="24"/>
                <w:szCs w:val="24"/>
              </w:rPr>
              <w:t>2. Прирост объема производства продукции растениеводства, произведенной на посевных площадях, по результатам года, следующего за годом проведения работ по известкованию кислых почв, на которых реализованы мероприятия в области известкования кислых почв, по отношению к предшествующему году, в перерасчете на зерновые единицы (в тоннах).</w:t>
            </w:r>
          </w:p>
        </w:tc>
        <w:tc>
          <w:tcPr>
            <w:tcW w:w="2551" w:type="dxa"/>
          </w:tcPr>
          <w:p w14:paraId="4A55EF64" w14:textId="46DA1845"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При проведении работ подрядным способом:</w:t>
            </w:r>
          </w:p>
          <w:p w14:paraId="390A43D3" w14:textId="5DC451D2"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59D8C3CD" w14:textId="71EE6DF1"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Копии договора подряда на проведение работ, договора поставки или договора купли-продажи мелиорантов, договор оказания транспортных услуг.</w:t>
            </w:r>
          </w:p>
          <w:p w14:paraId="6BDC7A9E" w14:textId="619C2DC5"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Копии актов о приемке выполненных работ, согласованных с уполномоченным лицом администрации муниципального района.</w:t>
            </w:r>
          </w:p>
          <w:p w14:paraId="0458F5DD" w14:textId="7405590D"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Копия счета-фактуры (товарной накладной) или универсального передаточного документа.</w:t>
            </w:r>
          </w:p>
          <w:p w14:paraId="63DCD981" w14:textId="28BDED56"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5. Копии справок о стоимости выполненных работ и затрат.</w:t>
            </w:r>
          </w:p>
          <w:p w14:paraId="2A9108E0" w14:textId="5E6F2963"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6. Копии платежных поручений, подтверждающих оплату заказчиком (сельхозтоваропроизводителем) приобретенных товаров, выполненных работ, услуг.</w:t>
            </w:r>
          </w:p>
          <w:p w14:paraId="190E3924" w14:textId="54FBA4B0"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7. Копия акта сверки взаиморасчетов между заказчиком и подрядчиком.</w:t>
            </w:r>
          </w:p>
          <w:p w14:paraId="51B2E3A8" w14:textId="767477EA"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8. Копии правоустанавливающих документов на земельные участки, на которых проводятся мероприятия</w:t>
            </w:r>
            <w:r w:rsidRPr="001C6829">
              <w:rPr>
                <w:sz w:val="24"/>
                <w:szCs w:val="24"/>
              </w:rPr>
              <w:t>**</w:t>
            </w:r>
            <w:r w:rsidRPr="001C6829">
              <w:rPr>
                <w:rFonts w:ascii="Times New Roman" w:hAnsi="Times New Roman" w:cs="Times New Roman"/>
                <w:sz w:val="24"/>
                <w:szCs w:val="24"/>
              </w:rPr>
              <w:t>.</w:t>
            </w:r>
          </w:p>
          <w:p w14:paraId="56D48C1B" w14:textId="77777777"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При проведении работ хозяйственным способом:</w:t>
            </w:r>
          </w:p>
          <w:p w14:paraId="003C9B32" w14:textId="6BC9A576"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1. Справка-расчет размера субсидии*.</w:t>
            </w:r>
          </w:p>
          <w:p w14:paraId="301A6F7C" w14:textId="7133AD29"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2. Копия счета-фактуры (товарной накладной) либо универсального передаточного документа.</w:t>
            </w:r>
          </w:p>
          <w:p w14:paraId="0133A2DF" w14:textId="18C078D5"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3. Копии документов, подтверждающих оплату.</w:t>
            </w:r>
          </w:p>
          <w:p w14:paraId="34FBF711" w14:textId="09FD5E8B" w:rsidR="002A7CDB" w:rsidRPr="001C6829" w:rsidRDefault="002A7CDB" w:rsidP="002A7CDB">
            <w:pPr>
              <w:widowControl w:val="0"/>
              <w:spacing w:after="0" w:line="240" w:lineRule="auto"/>
              <w:rPr>
                <w:sz w:val="24"/>
                <w:szCs w:val="24"/>
              </w:rPr>
            </w:pPr>
            <w:r w:rsidRPr="001C6829">
              <w:rPr>
                <w:rFonts w:ascii="Times New Roman" w:hAnsi="Times New Roman" w:cs="Times New Roman"/>
                <w:sz w:val="24"/>
                <w:szCs w:val="24"/>
              </w:rPr>
              <w:t>4. Копии правоустанавливающих документов на земельные участки, на которых проводятся мероприятия</w:t>
            </w:r>
            <w:r w:rsidRPr="001C6829">
              <w:rPr>
                <w:sz w:val="24"/>
                <w:szCs w:val="24"/>
              </w:rPr>
              <w:t>**</w:t>
            </w:r>
            <w:r w:rsidRPr="001C6829">
              <w:rPr>
                <w:rFonts w:ascii="Times New Roman" w:hAnsi="Times New Roman" w:cs="Times New Roman"/>
                <w:sz w:val="24"/>
                <w:szCs w:val="24"/>
              </w:rPr>
              <w:t>.</w:t>
            </w:r>
          </w:p>
          <w:p w14:paraId="4142078A" w14:textId="77777777" w:rsidR="002A7CDB" w:rsidRPr="001C6829" w:rsidRDefault="002A7CDB" w:rsidP="002A7CDB">
            <w:pPr>
              <w:widowControl w:val="0"/>
              <w:spacing w:after="0" w:line="240" w:lineRule="auto"/>
              <w:rPr>
                <w:color w:val="FF0000"/>
                <w:sz w:val="24"/>
                <w:szCs w:val="24"/>
              </w:rPr>
            </w:pPr>
            <w:r w:rsidRPr="001C6829">
              <w:rPr>
                <w:rFonts w:ascii="Times New Roman" w:hAnsi="Times New Roman" w:cs="Times New Roman"/>
                <w:sz w:val="24"/>
                <w:szCs w:val="24"/>
              </w:rPr>
              <w:t>Копии документов заверяются субъектом государственной поддержки</w:t>
            </w:r>
          </w:p>
        </w:tc>
      </w:tr>
    </w:tbl>
    <w:p w14:paraId="16371B80" w14:textId="6BBFFAAC" w:rsidR="008A4E0E" w:rsidRPr="001C6829" w:rsidRDefault="008A4E0E" w:rsidP="00B36F87">
      <w:pPr>
        <w:pStyle w:val="ConsPlusNormal"/>
        <w:ind w:firstLine="709"/>
        <w:jc w:val="both"/>
        <w:rPr>
          <w:rFonts w:ascii="Times New Roman" w:eastAsia="Calibri" w:hAnsi="Times New Roman" w:cs="Times New Roman"/>
          <w:sz w:val="28"/>
          <w:szCs w:val="28"/>
          <w:lang w:eastAsia="en-US"/>
        </w:rPr>
      </w:pPr>
      <w:bookmarkStart w:id="2" w:name="P263"/>
      <w:bookmarkEnd w:id="2"/>
      <w:r w:rsidRPr="001C6829">
        <w:rPr>
          <w:rFonts w:ascii="Times New Roman" w:eastAsia="Calibri" w:hAnsi="Times New Roman" w:cs="Times New Roman"/>
          <w:sz w:val="28"/>
          <w:szCs w:val="28"/>
          <w:lang w:eastAsia="en-US"/>
        </w:rPr>
        <w:t>*</w:t>
      </w:r>
      <w:r w:rsidR="00042716" w:rsidRPr="001C6829">
        <w:rPr>
          <w:rFonts w:ascii="Times New Roman" w:eastAsia="Calibri" w:hAnsi="Times New Roman" w:cs="Times New Roman"/>
          <w:sz w:val="28"/>
          <w:szCs w:val="28"/>
          <w:lang w:eastAsia="en-US"/>
        </w:rPr>
        <w:t> </w:t>
      </w:r>
      <w:r w:rsidRPr="001C6829">
        <w:rPr>
          <w:rFonts w:ascii="Times New Roman" w:eastAsia="Calibri" w:hAnsi="Times New Roman" w:cs="Times New Roman"/>
          <w:sz w:val="28"/>
          <w:szCs w:val="28"/>
          <w:lang w:eastAsia="en-US"/>
        </w:rPr>
        <w:t>-</w:t>
      </w:r>
      <w:r w:rsidR="00860266" w:rsidRPr="001C6829">
        <w:rPr>
          <w:rFonts w:ascii="Times New Roman" w:eastAsia="Calibri" w:hAnsi="Times New Roman" w:cs="Times New Roman"/>
          <w:sz w:val="28"/>
          <w:szCs w:val="28"/>
          <w:lang w:eastAsia="en-US"/>
        </w:rPr>
        <w:t xml:space="preserve"> Форма документа разрабатывается и утверждается приказом Минсельхоза НСО.</w:t>
      </w:r>
    </w:p>
    <w:p w14:paraId="638DBDDA" w14:textId="58F71067" w:rsidR="00010BA4" w:rsidRPr="001C6829" w:rsidRDefault="008A4E0E" w:rsidP="00B36F87">
      <w:pPr>
        <w:widowControl w:val="0"/>
        <w:spacing w:after="0" w:line="240" w:lineRule="auto"/>
        <w:ind w:firstLine="709"/>
        <w:jc w:val="both"/>
        <w:rPr>
          <w:rFonts w:ascii="Times New Roman" w:hAnsi="Times New Roman" w:cs="Times New Roman"/>
          <w:sz w:val="28"/>
          <w:szCs w:val="28"/>
        </w:rPr>
      </w:pPr>
      <w:bookmarkStart w:id="3" w:name="P308"/>
      <w:bookmarkEnd w:id="3"/>
      <w:r w:rsidRPr="001C6829">
        <w:rPr>
          <w:rFonts w:ascii="Times New Roman" w:hAnsi="Times New Roman" w:cs="Times New Roman"/>
          <w:sz w:val="28"/>
          <w:szCs w:val="28"/>
        </w:rPr>
        <w:t>*</w:t>
      </w:r>
      <w:r w:rsidR="00010BA4" w:rsidRPr="001C6829">
        <w:rPr>
          <w:rFonts w:ascii="Times New Roman" w:hAnsi="Times New Roman" w:cs="Times New Roman"/>
          <w:sz w:val="28"/>
          <w:szCs w:val="28"/>
        </w:rPr>
        <w:t>*</w:t>
      </w:r>
      <w:r w:rsidR="00042716" w:rsidRPr="001C6829">
        <w:rPr>
          <w:rFonts w:ascii="Times New Roman" w:hAnsi="Times New Roman" w:cs="Times New Roman"/>
          <w:sz w:val="28"/>
          <w:szCs w:val="28"/>
        </w:rPr>
        <w:t> </w:t>
      </w:r>
      <w:r w:rsidR="0040432B" w:rsidRPr="001C6829">
        <w:rPr>
          <w:rFonts w:ascii="Times New Roman" w:hAnsi="Times New Roman" w:cs="Times New Roman"/>
          <w:sz w:val="28"/>
          <w:szCs w:val="28"/>
        </w:rPr>
        <w:t>-</w:t>
      </w:r>
      <w:r w:rsidR="00042716" w:rsidRPr="001C6829">
        <w:rPr>
          <w:rFonts w:ascii="Times New Roman" w:hAnsi="Times New Roman" w:cs="Times New Roman"/>
          <w:sz w:val="28"/>
          <w:szCs w:val="28"/>
        </w:rPr>
        <w:t> </w:t>
      </w:r>
      <w:r w:rsidR="00010BA4" w:rsidRPr="001C6829">
        <w:rPr>
          <w:rFonts w:ascii="Times New Roman" w:hAnsi="Times New Roman" w:cs="Times New Roman"/>
          <w:sz w:val="28"/>
          <w:szCs w:val="28"/>
        </w:rPr>
        <w:t>Указанный документ запрашивается Минсельхозом НСО с использованием межведомственной автоматизированной информационной системы по межведомственному запросу, при этом субъект государственной поддержки вправе представить указанный документ в министерство по собственной инициативе.</w:t>
      </w:r>
    </w:p>
    <w:p w14:paraId="4FB944D0" w14:textId="593B3608" w:rsidR="00010BA4" w:rsidRPr="001C6829" w:rsidRDefault="00DB3679" w:rsidP="00B36F87">
      <w:pPr>
        <w:widowControl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 - Под садом интенсивного типа понимаются сады семечковые, косточковые с соблюдением сорто-подвойных комбинаций и с плотностью посадки от 800 растений на 1 гектар и более.</w:t>
      </w:r>
    </w:p>
    <w:p w14:paraId="24BCD942" w14:textId="77777777" w:rsidR="00DB3679" w:rsidRPr="001C6829" w:rsidRDefault="00DB3679" w:rsidP="0040432B">
      <w:pPr>
        <w:widowControl w:val="0"/>
        <w:spacing w:after="0" w:line="240" w:lineRule="auto"/>
        <w:ind w:firstLine="540"/>
        <w:jc w:val="both"/>
        <w:rPr>
          <w:rFonts w:ascii="Times New Roman" w:hAnsi="Times New Roman" w:cs="Times New Roman"/>
          <w:sz w:val="28"/>
        </w:rPr>
      </w:pPr>
    </w:p>
    <w:p w14:paraId="1191B9A1" w14:textId="68ABDFFD" w:rsidR="00010BA4" w:rsidRPr="001C6829" w:rsidRDefault="00010BA4" w:rsidP="0040432B">
      <w:pPr>
        <w:widowControl w:val="0"/>
        <w:spacing w:after="0" w:line="240" w:lineRule="auto"/>
        <w:ind w:firstLine="540"/>
        <w:jc w:val="both"/>
        <w:rPr>
          <w:rFonts w:ascii="Times New Roman" w:hAnsi="Times New Roman" w:cs="Times New Roman"/>
          <w:sz w:val="28"/>
          <w:szCs w:val="28"/>
        </w:rPr>
      </w:pPr>
      <w:r w:rsidRPr="001C6829">
        <w:rPr>
          <w:rFonts w:ascii="Times New Roman" w:hAnsi="Times New Roman" w:cs="Times New Roman"/>
          <w:sz w:val="28"/>
          <w:szCs w:val="28"/>
        </w:rPr>
        <w:t>Применяемые сокращения:</w:t>
      </w:r>
    </w:p>
    <w:p w14:paraId="1E8B15B4" w14:textId="15EC51B6" w:rsidR="00010BA4" w:rsidRPr="001C6829" w:rsidRDefault="003E3306" w:rsidP="0040432B">
      <w:pPr>
        <w:widowControl w:val="0"/>
        <w:spacing w:after="0" w:line="240" w:lineRule="auto"/>
        <w:ind w:firstLine="540"/>
        <w:jc w:val="both"/>
        <w:rPr>
          <w:rFonts w:ascii="Times New Roman" w:hAnsi="Times New Roman" w:cs="Times New Roman"/>
          <w:sz w:val="28"/>
          <w:szCs w:val="28"/>
        </w:rPr>
      </w:pPr>
      <w:r w:rsidRPr="001C6829">
        <w:rPr>
          <w:rFonts w:ascii="Times New Roman" w:hAnsi="Times New Roman" w:cs="Times New Roman"/>
          <w:sz w:val="28"/>
          <w:szCs w:val="28"/>
        </w:rPr>
        <w:t>Минсельхоз НСО</w:t>
      </w:r>
      <w:r w:rsidR="00010BA4" w:rsidRPr="001C6829">
        <w:rPr>
          <w:rFonts w:ascii="Times New Roman" w:hAnsi="Times New Roman" w:cs="Times New Roman"/>
          <w:sz w:val="28"/>
          <w:szCs w:val="28"/>
        </w:rPr>
        <w:t xml:space="preserve"> - министерство сельского хозяйства Новосибирской области;</w:t>
      </w:r>
    </w:p>
    <w:p w14:paraId="58CC676A" w14:textId="77777777" w:rsidR="00010BA4" w:rsidRPr="001C6829" w:rsidRDefault="00010BA4" w:rsidP="0040432B">
      <w:pPr>
        <w:widowControl w:val="0"/>
        <w:spacing w:after="0" w:line="240" w:lineRule="auto"/>
        <w:ind w:firstLine="540"/>
        <w:jc w:val="both"/>
        <w:rPr>
          <w:rFonts w:ascii="Times New Roman" w:hAnsi="Times New Roman" w:cs="Times New Roman"/>
          <w:sz w:val="28"/>
          <w:szCs w:val="28"/>
        </w:rPr>
      </w:pPr>
      <w:r w:rsidRPr="001C6829">
        <w:rPr>
          <w:rFonts w:ascii="Times New Roman" w:hAnsi="Times New Roman" w:cs="Times New Roman"/>
          <w:sz w:val="28"/>
          <w:szCs w:val="28"/>
        </w:rPr>
        <w:t>МСХ РФ - Министерство сельского хозяйства Российской Федерации;</w:t>
      </w:r>
    </w:p>
    <w:p w14:paraId="34A84339" w14:textId="15F5037E" w:rsidR="00010BA4" w:rsidRPr="001C6829" w:rsidRDefault="00010BA4" w:rsidP="0040432B">
      <w:pPr>
        <w:widowControl w:val="0"/>
        <w:spacing w:after="0" w:line="240" w:lineRule="auto"/>
        <w:ind w:firstLine="540"/>
        <w:jc w:val="both"/>
        <w:rPr>
          <w:rFonts w:ascii="Times New Roman" w:hAnsi="Times New Roman" w:cs="Times New Roman"/>
          <w:sz w:val="28"/>
          <w:szCs w:val="28"/>
        </w:rPr>
      </w:pPr>
      <w:r w:rsidRPr="001C6829">
        <w:rPr>
          <w:rFonts w:ascii="Times New Roman" w:hAnsi="Times New Roman" w:cs="Times New Roman"/>
          <w:sz w:val="28"/>
          <w:szCs w:val="28"/>
        </w:rPr>
        <w:t>РФ - Российская Федерация</w:t>
      </w:r>
      <w:r w:rsidR="003E3306" w:rsidRPr="001C6829">
        <w:rPr>
          <w:rFonts w:ascii="Times New Roman" w:hAnsi="Times New Roman" w:cs="Times New Roman"/>
          <w:sz w:val="28"/>
          <w:szCs w:val="28"/>
        </w:rPr>
        <w:t>;</w:t>
      </w:r>
    </w:p>
    <w:p w14:paraId="56CA32A0" w14:textId="3C08F397" w:rsidR="00010BA4" w:rsidRPr="001C6829" w:rsidRDefault="003E3306">
      <w:pPr>
        <w:spacing w:after="1" w:line="280" w:lineRule="atLeast"/>
        <w:ind w:firstLine="540"/>
        <w:jc w:val="both"/>
      </w:pPr>
      <w:r w:rsidRPr="001C6829">
        <w:rPr>
          <w:rFonts w:ascii="Times New Roman" w:hAnsi="Times New Roman" w:cs="Times New Roman"/>
          <w:sz w:val="28"/>
          <w:szCs w:val="28"/>
        </w:rPr>
        <w:t>Постановление №</w:t>
      </w:r>
      <w:r w:rsidR="005374C5" w:rsidRPr="001C6829">
        <w:rPr>
          <w:rFonts w:ascii="Times New Roman" w:hAnsi="Times New Roman" w:cs="Times New Roman"/>
          <w:sz w:val="28"/>
          <w:szCs w:val="28"/>
        </w:rPr>
        <w:t> </w:t>
      </w:r>
      <w:r w:rsidRPr="001C6829">
        <w:rPr>
          <w:rFonts w:ascii="Times New Roman" w:hAnsi="Times New Roman" w:cs="Times New Roman"/>
          <w:sz w:val="28"/>
          <w:szCs w:val="28"/>
        </w:rPr>
        <w:t>37-п - Постановление Правительства Новосибирской области от 02.02.2015 №</w:t>
      </w:r>
      <w:r w:rsidR="000B14C7" w:rsidRPr="001C6829">
        <w:rPr>
          <w:rFonts w:ascii="Times New Roman" w:hAnsi="Times New Roman" w:cs="Times New Roman"/>
          <w:sz w:val="28"/>
          <w:szCs w:val="28"/>
        </w:rPr>
        <w:t> </w:t>
      </w:r>
      <w:r w:rsidRPr="001C6829">
        <w:rPr>
          <w:rFonts w:ascii="Times New Roman" w:hAnsi="Times New Roman" w:cs="Times New Roman"/>
          <w:sz w:val="28"/>
          <w:szCs w:val="28"/>
        </w:rPr>
        <w:t>37-п «О государственной программе Новосибирской области «Развитие сельского хозяйства и регулирование рынков сельскохозяйственной продукции, сырья и продовольствия в Новосибирской области».</w:t>
      </w:r>
    </w:p>
    <w:p w14:paraId="2604F799" w14:textId="77777777" w:rsidR="00881F87" w:rsidRPr="001C6829" w:rsidRDefault="00881F87">
      <w:pPr>
        <w:spacing w:after="1" w:line="280" w:lineRule="atLeast"/>
        <w:ind w:firstLine="540"/>
        <w:jc w:val="both"/>
        <w:sectPr w:rsidR="00881F87" w:rsidRPr="001C6829" w:rsidSect="00297838">
          <w:pgSz w:w="16838" w:h="11906" w:orient="landscape"/>
          <w:pgMar w:top="1418" w:right="1134" w:bottom="567" w:left="1134" w:header="709" w:footer="709" w:gutter="0"/>
          <w:pgNumType w:start="1"/>
          <w:cols w:space="708"/>
          <w:titlePg/>
          <w:docGrid w:linePitch="360"/>
        </w:sectPr>
      </w:pPr>
    </w:p>
    <w:p w14:paraId="279B6966" w14:textId="07847C46" w:rsidR="00010BA4" w:rsidRPr="001C6829" w:rsidRDefault="00881F87" w:rsidP="00881F87">
      <w:pPr>
        <w:spacing w:after="1" w:line="280" w:lineRule="atLeast"/>
        <w:ind w:left="5670"/>
        <w:jc w:val="center"/>
        <w:outlineLvl w:val="0"/>
      </w:pPr>
      <w:r w:rsidRPr="001C6829">
        <w:rPr>
          <w:rFonts w:ascii="Times New Roman" w:hAnsi="Times New Roman" w:cs="Times New Roman"/>
          <w:sz w:val="28"/>
        </w:rPr>
        <w:t>ПРИЛОЖЕНИЕ</w:t>
      </w:r>
      <w:r w:rsidR="00071400" w:rsidRPr="001C6829">
        <w:rPr>
          <w:rFonts w:ascii="Times New Roman" w:hAnsi="Times New Roman" w:cs="Times New Roman"/>
          <w:sz w:val="28"/>
        </w:rPr>
        <w:t xml:space="preserve"> № 1</w:t>
      </w:r>
    </w:p>
    <w:p w14:paraId="2103D135" w14:textId="0E57B080" w:rsidR="00010BA4" w:rsidRPr="001C6829" w:rsidRDefault="00010BA4" w:rsidP="00A157DF">
      <w:pPr>
        <w:spacing w:after="1" w:line="280" w:lineRule="atLeast"/>
        <w:ind w:left="5670"/>
        <w:jc w:val="center"/>
      </w:pPr>
      <w:r w:rsidRPr="001C6829">
        <w:rPr>
          <w:rFonts w:ascii="Times New Roman" w:hAnsi="Times New Roman" w:cs="Times New Roman"/>
          <w:sz w:val="28"/>
        </w:rPr>
        <w:t xml:space="preserve">к </w:t>
      </w:r>
      <w:r w:rsidR="00A157DF" w:rsidRPr="001C6829">
        <w:rPr>
          <w:rFonts w:ascii="Times New Roman" w:hAnsi="Times New Roman" w:cs="Times New Roman"/>
          <w:sz w:val="28"/>
        </w:rPr>
        <w:t>Размерам, условиям предоставления, результатам предоставления и показателям, необходимыми для достижения результатов предоставления государственной поддержки сельскохозяйственного производства в Новосибирской области субъектам государственной поддержки за счет средств областного бюджета Новосибирской области, источником финансового обеспечения которых является субсидия, иные межбюджетные трансферты из федерального бюджета, и перечень документов для их получения</w:t>
      </w:r>
    </w:p>
    <w:p w14:paraId="2A7D97F3" w14:textId="357A479B" w:rsidR="00881F87" w:rsidRPr="001C6829" w:rsidRDefault="00881F87" w:rsidP="00881F87">
      <w:pPr>
        <w:spacing w:after="0" w:line="240" w:lineRule="auto"/>
        <w:jc w:val="center"/>
        <w:rPr>
          <w:rFonts w:ascii="Times New Roman" w:hAnsi="Times New Roman" w:cs="Times New Roman"/>
          <w:b/>
          <w:sz w:val="28"/>
        </w:rPr>
      </w:pPr>
      <w:bookmarkStart w:id="4" w:name="P332"/>
      <w:bookmarkEnd w:id="4"/>
    </w:p>
    <w:p w14:paraId="2F19C6DF" w14:textId="0AEF3062" w:rsidR="00CB003D" w:rsidRPr="001C6829" w:rsidRDefault="00CB003D" w:rsidP="00881F87">
      <w:pPr>
        <w:spacing w:after="0" w:line="240" w:lineRule="auto"/>
        <w:jc w:val="center"/>
        <w:rPr>
          <w:rFonts w:ascii="Times New Roman" w:hAnsi="Times New Roman" w:cs="Times New Roman"/>
          <w:b/>
          <w:sz w:val="28"/>
        </w:rPr>
      </w:pPr>
    </w:p>
    <w:p w14:paraId="2552A2FF" w14:textId="77777777" w:rsidR="00CB003D" w:rsidRPr="001C6829" w:rsidRDefault="00CB003D" w:rsidP="00CB003D">
      <w:pPr>
        <w:autoSpaceDE w:val="0"/>
        <w:autoSpaceDN w:val="0"/>
        <w:adjustRightInd w:val="0"/>
        <w:spacing w:after="0" w:line="240" w:lineRule="auto"/>
        <w:jc w:val="center"/>
        <w:rPr>
          <w:rFonts w:ascii="Times New Roman" w:hAnsi="Times New Roman" w:cs="Times New Roman"/>
          <w:b/>
          <w:bCs/>
          <w:sz w:val="28"/>
          <w:szCs w:val="28"/>
        </w:rPr>
      </w:pPr>
      <w:r w:rsidRPr="001C6829">
        <w:rPr>
          <w:rFonts w:ascii="Times New Roman" w:hAnsi="Times New Roman" w:cs="Times New Roman"/>
          <w:b/>
          <w:bCs/>
          <w:sz w:val="28"/>
          <w:szCs w:val="28"/>
        </w:rPr>
        <w:t>УСЛОВИЯ,</w:t>
      </w:r>
    </w:p>
    <w:p w14:paraId="6E43DAF7" w14:textId="77777777" w:rsidR="00CB003D" w:rsidRPr="001C6829" w:rsidRDefault="00CB003D" w:rsidP="00CB003D">
      <w:pPr>
        <w:autoSpaceDE w:val="0"/>
        <w:autoSpaceDN w:val="0"/>
        <w:adjustRightInd w:val="0"/>
        <w:spacing w:after="0" w:line="240" w:lineRule="auto"/>
        <w:jc w:val="center"/>
        <w:rPr>
          <w:rFonts w:ascii="Times New Roman" w:hAnsi="Times New Roman" w:cs="Times New Roman"/>
          <w:b/>
          <w:bCs/>
          <w:sz w:val="28"/>
          <w:szCs w:val="28"/>
        </w:rPr>
      </w:pPr>
      <w:r w:rsidRPr="001C6829">
        <w:rPr>
          <w:rFonts w:ascii="Times New Roman" w:hAnsi="Times New Roman" w:cs="Times New Roman"/>
          <w:b/>
          <w:bCs/>
          <w:sz w:val="28"/>
          <w:szCs w:val="28"/>
        </w:rPr>
        <w:t>предъявляемые к сельскохозяйственным товаропроизводителям,</w:t>
      </w:r>
    </w:p>
    <w:p w14:paraId="3C3416C3" w14:textId="77777777" w:rsidR="00CB003D" w:rsidRPr="001C6829" w:rsidRDefault="00CB003D" w:rsidP="00CB003D">
      <w:pPr>
        <w:autoSpaceDE w:val="0"/>
        <w:autoSpaceDN w:val="0"/>
        <w:adjustRightInd w:val="0"/>
        <w:spacing w:after="0" w:line="240" w:lineRule="auto"/>
        <w:jc w:val="center"/>
        <w:rPr>
          <w:rFonts w:ascii="Times New Roman" w:hAnsi="Times New Roman" w:cs="Times New Roman"/>
          <w:b/>
          <w:bCs/>
          <w:sz w:val="28"/>
          <w:szCs w:val="28"/>
        </w:rPr>
      </w:pPr>
      <w:r w:rsidRPr="001C6829">
        <w:rPr>
          <w:rFonts w:ascii="Times New Roman" w:hAnsi="Times New Roman" w:cs="Times New Roman"/>
          <w:b/>
          <w:bCs/>
          <w:sz w:val="28"/>
          <w:szCs w:val="28"/>
        </w:rPr>
        <w:t>для включения в перечень сельскохозяйственных товаропроизводителей на поддержку племенного животноводства</w:t>
      </w:r>
    </w:p>
    <w:p w14:paraId="355A195F" w14:textId="77777777" w:rsidR="00CB003D" w:rsidRPr="001C6829" w:rsidRDefault="00CB003D" w:rsidP="00CB003D">
      <w:pPr>
        <w:autoSpaceDE w:val="0"/>
        <w:autoSpaceDN w:val="0"/>
        <w:adjustRightInd w:val="0"/>
        <w:spacing w:after="0" w:line="240" w:lineRule="auto"/>
        <w:rPr>
          <w:rFonts w:ascii="Times New Roman" w:hAnsi="Times New Roman" w:cs="Times New Roman"/>
          <w:sz w:val="24"/>
          <w:szCs w:val="24"/>
        </w:rPr>
      </w:pPr>
    </w:p>
    <w:p w14:paraId="5C8C25E1"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Условия, предъявляемые к сельскохозяйственным товаропроизводителям для включения в перечень сельскохозяйственных организаций, крестьянских (фермерских) хозяйств, для предоставления субсидий на поддержку племенного животноводства:</w:t>
      </w:r>
    </w:p>
    <w:p w14:paraId="079616D0"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На возмещение части затрат на племенное маточное поголовье сельскохозяйственных животных:</w:t>
      </w:r>
    </w:p>
    <w:p w14:paraId="23F5D686"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 наличие свидетельства о регистрации в Государственном племенном регистре, выданного Министерством сельского хозяйства Российской Федерации в установленном порядке, отработавшим в статусе племенной организации не менее 9 месяцев в предшествующем году;</w:t>
      </w:r>
    </w:p>
    <w:p w14:paraId="2933858F"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обеспечение стабильного племенного маточного поголовья сельскохозяйственных животных в сельскохозяйственных предприятиях, не пострадавших от чрезвычайных ситуаций;</w:t>
      </w:r>
    </w:p>
    <w:p w14:paraId="38977F3D"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обеспечение продуктивности племенных сельскохозяйственных животных в предшествующем году по следующим показателям:</w:t>
      </w:r>
    </w:p>
    <w:p w14:paraId="26F91B28"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молочном скотоводстве - средняя молочная продуктивность за 305 дней лактации в среднем по стаду для высокопродуктивных пород (айширская, голштинская, джерсейская, монбельярдская, красно-пестрая, костромская, симментальская, холмогорская, черно-пестрая, ярославская) не ниже 5000 кг молока на 1 корову;</w:t>
      </w:r>
    </w:p>
    <w:p w14:paraId="3D9398C2"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другие породы - не менее 4000 кг молока на 1 корову;</w:t>
      </w:r>
    </w:p>
    <w:p w14:paraId="62583266"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средняя продуктивность по стаду в организациях, пострадавших от чрезвычайных ситуаций, - не ниже 4500 кг молока на 1 корову;</w:t>
      </w:r>
    </w:p>
    <w:p w14:paraId="6C9270C8"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мясном скотоводстве - молочность племенных коров (живая масса телят в возрасте 205 дней, кг) не ниже 1 класса стандарта породы;</w:t>
      </w:r>
    </w:p>
    <w:p w14:paraId="48FDA0EA"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свиноводстве - возраст достижения ремонтным молодняком живой массы 100 кг не ниже 1 класса стандарта породы;</w:t>
      </w:r>
    </w:p>
    <w:p w14:paraId="45131F61"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овцеводстве и козоводстве - настриг шерсти (начес пуха) в чистом волокне с 1 животного, кг;</w:t>
      </w:r>
    </w:p>
    <w:p w14:paraId="09A79512"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коневодстве - деловой выход жеребят на 100 кобыл, голов;</w:t>
      </w:r>
    </w:p>
    <w:p w14:paraId="7D0E9C4B"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обеспечение уровня воспроизводства сельскохозяйственных животных по следующим показателям:</w:t>
      </w:r>
    </w:p>
    <w:p w14:paraId="348ED166"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молочном скотоводстве - выход телят на 100 коров не менее 80 голов для племенных заводов и не менее 83 голов для племенных репродукторов (допускается снижение выхода телят до 76 голов в стадах со средней продуктивностью коров 7000 кг молока и выше);</w:t>
      </w:r>
    </w:p>
    <w:p w14:paraId="6603FC1C"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мясном скотоводстве - выход телят на 100 коров не менее 80 голов для племенных заводов и репродукторов;</w:t>
      </w:r>
    </w:p>
    <w:p w14:paraId="41EBB801"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свиноводстве - 11 поросят за опорос на 1 свиноматку (при количестве опоросов не менее 1,9 в год);</w:t>
      </w:r>
    </w:p>
    <w:p w14:paraId="0AFEE58B"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овцеводстве и козоводстве - выход ягнят (козлят) на 100 овцематок (козоматок) не менее 90 голов;</w:t>
      </w:r>
    </w:p>
    <w:p w14:paraId="6FB8BD8A"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коневодстве - выход жеребят на 100 кобыл верховых и рысистых пород не менее 60 голов, 75 жеребят на 100 кобыл тяжеловозных пород и пород местного значения;</w:t>
      </w:r>
    </w:p>
    <w:p w14:paraId="1D4C523E"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5)</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обеспечение реализации племенного молодняка по следующим показателям:</w:t>
      </w:r>
    </w:p>
    <w:p w14:paraId="13FBD8C9"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молочном и мясном скотоводстве - реализация племенного молодняка от 100 коров не менее 10 голов, в том числе не менее 8 голов телок и (или) нетелей;</w:t>
      </w:r>
    </w:p>
    <w:p w14:paraId="3FB85CB4"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свиноводстве - реализация племенного молодняка не менее 10 голов, соответствующих требованиям стандарта породы и уровню продуктивности, в расчете на 100 голов полученного приплода;</w:t>
      </w:r>
    </w:p>
    <w:p w14:paraId="1EC93C62"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овцеводстве и козоводстве - реализация племенного молодняка от 100 овцематок (козоматок) не менее 15 голов;</w:t>
      </w:r>
    </w:p>
    <w:p w14:paraId="291E5106"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в коневодстве - реализация племенного молодняка от 100 кобыл не менее 15 голов.</w:t>
      </w:r>
    </w:p>
    <w:p w14:paraId="0B17095B"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Увеличение численности маточного поголовья стада приравнивается к объему реализации племенного молодняка в тех же значениях;</w:t>
      </w:r>
    </w:p>
    <w:p w14:paraId="0DCEA80D"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6)</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наличие поголовья племенных сельскохозяйственных животных, зарегистрированного на территории Новосибирской области;</w:t>
      </w:r>
    </w:p>
    <w:p w14:paraId="4C11B2D8"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7)</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обеспечение ветеринарного благополучия организации.</w:t>
      </w:r>
    </w:p>
    <w:p w14:paraId="5E06E42E"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На возмещение части затрат на племенных быков-производителей, оцененных по качеству потомства или находящихся в процессе оценки этого качества:</w:t>
      </w:r>
    </w:p>
    <w:p w14:paraId="496C9F23"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1)</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наличие свидетельства о регистрации в Государственном племенном регистре, выданного Министерством сельского хозяйства Российской Федерации в установленном порядке, отработавшим в статусе племенной организации не менее 9 месяцев в предшествующем году;</w:t>
      </w:r>
    </w:p>
    <w:p w14:paraId="6721E72A"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2)</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наличие поголовья племенных сельскохозяйственных животных, зарегистрированного на территории Новосибирской области;</w:t>
      </w:r>
    </w:p>
    <w:p w14:paraId="1AAE3437"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3)</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проведение работ по оценке (проверке) быков-производителей по качеству потомства;</w:t>
      </w:r>
    </w:p>
    <w:p w14:paraId="2815E26C"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4)</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обеспечение реализации племенной продукции (семени);</w:t>
      </w:r>
    </w:p>
    <w:p w14:paraId="6A9C04CD" w14:textId="77777777" w:rsidR="00CB003D" w:rsidRPr="001C6829" w:rsidRDefault="00CB003D" w:rsidP="00CB003D">
      <w:pPr>
        <w:autoSpaceDE w:val="0"/>
        <w:autoSpaceDN w:val="0"/>
        <w:adjustRightInd w:val="0"/>
        <w:spacing w:after="0" w:line="240" w:lineRule="auto"/>
        <w:ind w:firstLine="709"/>
        <w:jc w:val="both"/>
        <w:rPr>
          <w:rFonts w:ascii="Times New Roman" w:hAnsi="Times New Roman" w:cs="Times New Roman"/>
          <w:sz w:val="28"/>
          <w:szCs w:val="28"/>
        </w:rPr>
      </w:pPr>
      <w:r w:rsidRPr="001C6829">
        <w:rPr>
          <w:rFonts w:ascii="Times New Roman" w:hAnsi="Times New Roman" w:cs="Times New Roman"/>
          <w:sz w:val="28"/>
          <w:szCs w:val="28"/>
        </w:rPr>
        <w:t>5)</w:t>
      </w:r>
      <w:r w:rsidRPr="001C6829">
        <w:rPr>
          <w:rFonts w:ascii="Times New Roman" w:hAnsi="Times New Roman" w:cs="Times New Roman"/>
          <w:sz w:val="28"/>
          <w:szCs w:val="28"/>
          <w:lang w:val="en-US"/>
        </w:rPr>
        <w:t> </w:t>
      </w:r>
      <w:r w:rsidRPr="001C6829">
        <w:rPr>
          <w:rFonts w:ascii="Times New Roman" w:hAnsi="Times New Roman" w:cs="Times New Roman"/>
          <w:sz w:val="28"/>
          <w:szCs w:val="28"/>
        </w:rPr>
        <w:t>обеспечение ветеринарного благополучия организации.</w:t>
      </w:r>
    </w:p>
    <w:p w14:paraId="151FCB23" w14:textId="1ED492EF" w:rsidR="00CB003D" w:rsidRPr="001C6829" w:rsidRDefault="00CB003D" w:rsidP="00881F87">
      <w:pPr>
        <w:spacing w:after="0" w:line="240" w:lineRule="auto"/>
        <w:jc w:val="center"/>
        <w:rPr>
          <w:rFonts w:ascii="Times New Roman" w:hAnsi="Times New Roman" w:cs="Times New Roman"/>
          <w:b/>
          <w:sz w:val="28"/>
        </w:rPr>
      </w:pPr>
    </w:p>
    <w:p w14:paraId="0E426D14" w14:textId="77777777" w:rsidR="00010BA4" w:rsidRPr="001C6829" w:rsidRDefault="00010BA4" w:rsidP="00461324">
      <w:pPr>
        <w:spacing w:after="0" w:line="240" w:lineRule="auto"/>
        <w:ind w:firstLine="709"/>
        <w:jc w:val="both"/>
        <w:rPr>
          <w:rFonts w:ascii="Times New Roman" w:hAnsi="Times New Roman" w:cs="Times New Roman"/>
          <w:sz w:val="28"/>
          <w:szCs w:val="28"/>
        </w:rPr>
      </w:pPr>
      <w:bookmarkStart w:id="5" w:name="P545"/>
      <w:bookmarkEnd w:id="5"/>
    </w:p>
    <w:p w14:paraId="255F5C61" w14:textId="77777777" w:rsidR="00010BA4" w:rsidRPr="001C6829" w:rsidRDefault="00010BA4" w:rsidP="00461324">
      <w:pPr>
        <w:spacing w:after="0" w:line="240" w:lineRule="auto"/>
        <w:ind w:firstLine="709"/>
        <w:jc w:val="both"/>
        <w:rPr>
          <w:rFonts w:ascii="Times New Roman" w:hAnsi="Times New Roman" w:cs="Times New Roman"/>
          <w:sz w:val="28"/>
          <w:szCs w:val="28"/>
        </w:rPr>
      </w:pPr>
    </w:p>
    <w:p w14:paraId="5667ACFC" w14:textId="77777777" w:rsidR="00881F87" w:rsidRPr="001C6829" w:rsidRDefault="00881F87" w:rsidP="00461324">
      <w:pPr>
        <w:spacing w:after="0" w:line="240" w:lineRule="auto"/>
        <w:ind w:firstLine="709"/>
        <w:jc w:val="both"/>
        <w:rPr>
          <w:rFonts w:ascii="Times New Roman" w:hAnsi="Times New Roman" w:cs="Times New Roman"/>
          <w:sz w:val="28"/>
          <w:szCs w:val="28"/>
        </w:rPr>
        <w:sectPr w:rsidR="00881F87" w:rsidRPr="001C6829" w:rsidSect="00EC71F5">
          <w:pgSz w:w="11906" w:h="16838"/>
          <w:pgMar w:top="1134" w:right="567" w:bottom="1134" w:left="1418" w:header="709" w:footer="709" w:gutter="0"/>
          <w:pgNumType w:start="1"/>
          <w:cols w:space="708"/>
          <w:titlePg/>
          <w:docGrid w:linePitch="360"/>
        </w:sectPr>
      </w:pPr>
    </w:p>
    <w:p w14:paraId="62641EC7" w14:textId="77777777" w:rsidR="00881F87" w:rsidRPr="001C6829" w:rsidRDefault="00881F87" w:rsidP="00881F87">
      <w:pPr>
        <w:pStyle w:val="ConsPlusNormal"/>
        <w:tabs>
          <w:tab w:val="left" w:pos="5954"/>
        </w:tabs>
        <w:ind w:left="5954"/>
        <w:jc w:val="center"/>
        <w:rPr>
          <w:rFonts w:ascii="Times New Roman" w:hAnsi="Times New Roman" w:cs="Times New Roman"/>
          <w:sz w:val="28"/>
          <w:szCs w:val="28"/>
        </w:rPr>
      </w:pPr>
      <w:r w:rsidRPr="001C6829">
        <w:rPr>
          <w:rFonts w:ascii="Times New Roman" w:hAnsi="Times New Roman" w:cs="Times New Roman"/>
          <w:sz w:val="28"/>
          <w:szCs w:val="28"/>
        </w:rPr>
        <w:t>ПРИЛОЖЕНИЕ № 2</w:t>
      </w:r>
    </w:p>
    <w:p w14:paraId="76CF7031" w14:textId="77777777" w:rsidR="00071400" w:rsidRPr="001C6829" w:rsidRDefault="00881F87" w:rsidP="00071400">
      <w:pPr>
        <w:spacing w:after="1" w:line="280" w:lineRule="atLeast"/>
        <w:ind w:left="5670"/>
        <w:jc w:val="center"/>
      </w:pPr>
      <w:r w:rsidRPr="001C6829">
        <w:rPr>
          <w:rFonts w:ascii="Times New Roman" w:hAnsi="Times New Roman" w:cs="Times New Roman"/>
          <w:sz w:val="28"/>
          <w:szCs w:val="28"/>
        </w:rPr>
        <w:t xml:space="preserve">к </w:t>
      </w:r>
      <w:r w:rsidR="00071400" w:rsidRPr="001C6829">
        <w:rPr>
          <w:rFonts w:ascii="Times New Roman" w:hAnsi="Times New Roman" w:cs="Times New Roman"/>
          <w:sz w:val="28"/>
        </w:rPr>
        <w:t>Размерам, условиям предоставления, результатам предоставления и показателям, необходимыми для достижения результатов предоставления государственной поддержки сельскохозяйственного производства в Новосибирской области субъектам государственной поддержки за счет средств областного бюджета Новосибирской области, источником финансового обеспечения которых является субсидия, иные межбюджетные трансферты из федерального бюджета, и перечень документов для их получения</w:t>
      </w:r>
    </w:p>
    <w:p w14:paraId="0F0FEF5B" w14:textId="77777777" w:rsidR="00071400" w:rsidRPr="001C6829" w:rsidRDefault="00071400" w:rsidP="00071400">
      <w:pPr>
        <w:spacing w:after="0" w:line="240" w:lineRule="auto"/>
        <w:jc w:val="center"/>
        <w:rPr>
          <w:rFonts w:ascii="Times New Roman" w:hAnsi="Times New Roman" w:cs="Times New Roman"/>
          <w:b/>
          <w:sz w:val="28"/>
        </w:rPr>
      </w:pPr>
    </w:p>
    <w:p w14:paraId="3D607017" w14:textId="77777777" w:rsidR="00881F87" w:rsidRPr="001C6829" w:rsidRDefault="00881F87" w:rsidP="00881F87">
      <w:pPr>
        <w:autoSpaceDE w:val="0"/>
        <w:autoSpaceDN w:val="0"/>
        <w:adjustRightInd w:val="0"/>
        <w:spacing w:after="0" w:line="240" w:lineRule="auto"/>
        <w:jc w:val="center"/>
        <w:rPr>
          <w:rFonts w:ascii="Times New Roman" w:hAnsi="Times New Roman" w:cs="Times New Roman"/>
          <w:b/>
          <w:bCs/>
          <w:sz w:val="28"/>
          <w:szCs w:val="28"/>
        </w:rPr>
      </w:pPr>
    </w:p>
    <w:p w14:paraId="4363AFDA" w14:textId="77777777" w:rsidR="00CB003D" w:rsidRPr="001C6829" w:rsidRDefault="00CB003D" w:rsidP="00CB003D">
      <w:pPr>
        <w:spacing w:after="0" w:line="240" w:lineRule="auto"/>
        <w:jc w:val="center"/>
      </w:pPr>
      <w:r w:rsidRPr="001C6829">
        <w:rPr>
          <w:rFonts w:ascii="Times New Roman" w:hAnsi="Times New Roman" w:cs="Times New Roman"/>
          <w:b/>
          <w:sz w:val="28"/>
        </w:rPr>
        <w:t>ПЕРЕЧЕНЬ</w:t>
      </w:r>
    </w:p>
    <w:p w14:paraId="625E1808" w14:textId="77777777" w:rsidR="00CB003D" w:rsidRPr="001C6829" w:rsidRDefault="00CB003D" w:rsidP="00CB003D">
      <w:pPr>
        <w:spacing w:after="0" w:line="240" w:lineRule="auto"/>
        <w:jc w:val="center"/>
      </w:pPr>
      <w:r w:rsidRPr="001C6829">
        <w:rPr>
          <w:rFonts w:ascii="Times New Roman" w:hAnsi="Times New Roman" w:cs="Times New Roman"/>
          <w:b/>
          <w:sz w:val="28"/>
        </w:rPr>
        <w:t>документов, подтверждающих целевое использование кредитных средств</w:t>
      </w:r>
    </w:p>
    <w:p w14:paraId="4ECCE2F1" w14:textId="77777777" w:rsidR="00CB003D" w:rsidRPr="001C6829" w:rsidRDefault="00CB003D" w:rsidP="00CB003D">
      <w:pPr>
        <w:spacing w:after="0" w:line="240" w:lineRule="auto"/>
        <w:ind w:firstLine="540"/>
        <w:jc w:val="both"/>
      </w:pPr>
    </w:p>
    <w:p w14:paraId="252B10F1" w14:textId="77777777" w:rsidR="00CB003D" w:rsidRPr="001C6829" w:rsidRDefault="00CB003D" w:rsidP="00CB003D">
      <w:pPr>
        <w:spacing w:after="0" w:line="240" w:lineRule="auto"/>
        <w:jc w:val="center"/>
        <w:outlineLvl w:val="1"/>
      </w:pPr>
      <w:r w:rsidRPr="001C6829">
        <w:rPr>
          <w:rFonts w:ascii="Times New Roman" w:hAnsi="Times New Roman" w:cs="Times New Roman"/>
          <w:b/>
          <w:sz w:val="28"/>
        </w:rPr>
        <w:t>I. По инвестиционным кредитам (займам)</w:t>
      </w:r>
    </w:p>
    <w:p w14:paraId="0035BBC8" w14:textId="77777777" w:rsidR="00CB003D" w:rsidRPr="001C6829" w:rsidRDefault="00CB003D" w:rsidP="00CB003D">
      <w:pPr>
        <w:spacing w:after="0" w:line="240" w:lineRule="auto"/>
        <w:ind w:firstLine="540"/>
        <w:jc w:val="both"/>
      </w:pPr>
    </w:p>
    <w:p w14:paraId="28718D0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целевое использование кредита (займа), полученного на приобретение сельскохозяйственной техники, оборудования, специализированного транспорта и спецтехники:</w:t>
      </w:r>
    </w:p>
    <w:p w14:paraId="273CD15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w:t>
      </w:r>
      <w:r w:rsidRPr="001C6829">
        <w:rPr>
          <w:rFonts w:ascii="Times New Roman" w:hAnsi="Times New Roman" w:cs="Times New Roman"/>
          <w:sz w:val="28"/>
          <w:lang w:val="en-US"/>
        </w:rPr>
        <w:t> </w:t>
      </w:r>
      <w:r w:rsidRPr="001C6829">
        <w:rPr>
          <w:rFonts w:ascii="Times New Roman" w:hAnsi="Times New Roman" w:cs="Times New Roman"/>
          <w:sz w:val="28"/>
        </w:rPr>
        <w:t>копии договоров на приобретение сельскохозяйственной техники, специализированного транспорта, спецтехники и оборудования, заверенные заемщиком;</w:t>
      </w:r>
    </w:p>
    <w:p w14:paraId="6337BF8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сельскохозяйственной техники, специализированного транспорта, спецтехники и оборудования, включая авансовые платежи, заверенные заемщиком и кредитной организацией;</w:t>
      </w:r>
    </w:p>
    <w:p w14:paraId="6CBAD45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w:t>
      </w:r>
      <w:r w:rsidRPr="001C6829">
        <w:rPr>
          <w:rFonts w:ascii="Times New Roman" w:hAnsi="Times New Roman" w:cs="Times New Roman"/>
          <w:sz w:val="28"/>
          <w:lang w:val="en-US"/>
        </w:rPr>
        <w:t> </w:t>
      </w:r>
      <w:r w:rsidRPr="001C6829">
        <w:rPr>
          <w:rFonts w:ascii="Times New Roman" w:hAnsi="Times New Roman" w:cs="Times New Roman"/>
          <w:sz w:val="28"/>
        </w:rPr>
        <w:t>копии товарных накладных, счетов-фактур на приобретение сельскохозяйственной техники, специализированного транспорта, спецтехники и оборудования, заверенные заемщиком;</w:t>
      </w:r>
    </w:p>
    <w:p w14:paraId="566FE51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приемки-передачи сельскохозяйственной техники, специализированного транспорта, спецтехники и оборудования, заверенные заемщиком.</w:t>
      </w:r>
    </w:p>
    <w:p w14:paraId="1DB4901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приобретение за иностранную валюту сельскохозяйственной техники, специализированного транспорта, спецтехники и оборудования:</w:t>
      </w:r>
    </w:p>
    <w:p w14:paraId="3308183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w:t>
      </w:r>
      <w:r w:rsidRPr="001C6829">
        <w:rPr>
          <w:rFonts w:ascii="Times New Roman" w:hAnsi="Times New Roman" w:cs="Times New Roman"/>
          <w:sz w:val="28"/>
          <w:lang w:val="en-US"/>
        </w:rPr>
        <w:t> </w:t>
      </w:r>
      <w:r w:rsidRPr="001C6829">
        <w:rPr>
          <w:rFonts w:ascii="Times New Roman" w:hAnsi="Times New Roman" w:cs="Times New Roman"/>
          <w:sz w:val="28"/>
        </w:rPr>
        <w:t>копия контракта на приобретение импортной сельскохозяйственной техники, специализированного транспорта, спецтехники и оборудования, заверенная заемщиком;</w:t>
      </w:r>
    </w:p>
    <w:p w14:paraId="5896FF9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или документов, подтверждающих открытие аккредитива на оплату сельскохозяйственной техники, специализированного транспорта, спецтехники и оборудования, заверенные заемщиком и кредитной организацией;</w:t>
      </w:r>
    </w:p>
    <w:p w14:paraId="33D7B0A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w:t>
      </w:r>
      <w:r w:rsidRPr="001C6829">
        <w:rPr>
          <w:rFonts w:ascii="Times New Roman" w:hAnsi="Times New Roman" w:cs="Times New Roman"/>
          <w:sz w:val="28"/>
          <w:lang w:val="en-US"/>
        </w:rPr>
        <w:t> </w:t>
      </w:r>
      <w:r w:rsidRPr="001C6829">
        <w:rPr>
          <w:rFonts w:ascii="Times New Roman" w:hAnsi="Times New Roman" w:cs="Times New Roman"/>
          <w:sz w:val="28"/>
        </w:rPr>
        <w:t>копии свифтовых сообщений о подтверждении перевода валюты, заверенные заемщиком;</w:t>
      </w:r>
    </w:p>
    <w:p w14:paraId="74A1A381"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780A70B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5) копия паспорта импортной сделки, заверенная заемщиком;</w:t>
      </w:r>
    </w:p>
    <w:p w14:paraId="4393093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6) справка о состоянии паспорта импортной сделки, заверенная заемщиком;</w:t>
      </w:r>
    </w:p>
    <w:p w14:paraId="7AD4D8F1"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7) копии актов приемки-передачи сельскохозяйственной техники, специализированного транспорта, спецтехники и оборудования, заверенные заемщиком.</w:t>
      </w:r>
    </w:p>
    <w:p w14:paraId="5293999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 Документы, подтверждающие целевое использование кредита (займа), полученного на приобретение племенной продукции (материала):</w:t>
      </w:r>
    </w:p>
    <w:p w14:paraId="0377785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копия договора на приобретение племенной продукции (материала), заверенная заемщиком;</w:t>
      </w:r>
    </w:p>
    <w:p w14:paraId="1950769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копии платежных поручений, подтверждающих оплату племенной продукции (материала), включая авансовые платежи, заверенные заемщиком и кредитной организацией;</w:t>
      </w:r>
    </w:p>
    <w:p w14:paraId="3EE1BE7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 копии актов приемки-передачи племенной продукции (материала), заверенные заемщиком;</w:t>
      </w:r>
    </w:p>
    <w:p w14:paraId="7555C07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 копии счетов-фактур, племенных свидетельств или реестр племенных свидетельств на приобретение племенной продукции (материала), заверенные заемщиком.</w:t>
      </w:r>
    </w:p>
    <w:p w14:paraId="75C657A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 Документы, подтверждающие приобретение за иностранную валюту племенной продукции (материала):</w:t>
      </w:r>
    </w:p>
    <w:p w14:paraId="551D45D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копия контракта на приобретение племенной продукции (материала), заверенная заемщиком;</w:t>
      </w:r>
    </w:p>
    <w:p w14:paraId="5F0DD89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копии платежных поручений или документов, подтверждающих открытие аккредитива на оплату племенной продукции (материала), заверенные заемщиком и кредитной организацией;</w:t>
      </w:r>
    </w:p>
    <w:p w14:paraId="313A361A"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 копии свифтовых сообщений о подтверждении перевода валюты, заверенные заемщиком;</w:t>
      </w:r>
    </w:p>
    <w:p w14:paraId="213A4DDA"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54C965D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5) копия паспорта импортной сделки, заверенная заемщиком;</w:t>
      </w:r>
    </w:p>
    <w:p w14:paraId="4D547AB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6) справка о состоянии паспорта импортной сделки, заверенная заемщиком;</w:t>
      </w:r>
    </w:p>
    <w:p w14:paraId="3CF48C4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7) документы, подтверждающие племенную ценность приобретенной племенной продукции (материала).</w:t>
      </w:r>
    </w:p>
    <w:p w14:paraId="0CB5884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5. Документы, подтверждающие целевое использование кредита (займа) на строительство, реконструкцию и модернизацию:</w:t>
      </w:r>
    </w:p>
    <w:p w14:paraId="2B3A16D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копия титульного списка стройки, заверенная заемщиком;</w:t>
      </w:r>
    </w:p>
    <w:p w14:paraId="6E8BD48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копия сводной сметы на строительство, реконструкцию и модернизацию объекта, заверенная заемщиком.</w:t>
      </w:r>
    </w:p>
    <w:p w14:paraId="0566353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6. Документы, представляемые по мере использования кредита (займа):</w:t>
      </w:r>
    </w:p>
    <w:p w14:paraId="3D151D2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при проведении работ подрядным способом:</w:t>
      </w:r>
    </w:p>
    <w:p w14:paraId="6E0B6F2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 копии договоров на поставку технологического оборудования, на выполнение подрядных работ, сметы затрат и графика выполнения строительно-монтажных работ, заверенные заемщиком;</w:t>
      </w:r>
    </w:p>
    <w:p w14:paraId="47B30D4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 копии платежных поручений, подтверждающих оплату технологического оборудования и перечисление средств подрядчикам на выполнение работ, в том числе по авансовым платежам, заверенные заемщиком и кредитной организацией;</w:t>
      </w:r>
    </w:p>
    <w:p w14:paraId="3B11DB0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 копии платежных поручений, подтверждающих оплату строительных материалов, заверенные заемщиком и кредитной организацией;</w:t>
      </w:r>
    </w:p>
    <w:p w14:paraId="370C5AC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 копии товарных накладных, счетов-фактур на получение технологического оборудования, заверенные заемщиком;</w:t>
      </w:r>
    </w:p>
    <w:p w14:paraId="7003902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 копии актов о приемке-передаче оборудования в монтаж, заверенные заемщиком</w:t>
      </w:r>
      <w:r w:rsidRPr="001C6829">
        <w:t>*</w:t>
      </w:r>
      <w:r w:rsidRPr="001C6829">
        <w:rPr>
          <w:rFonts w:ascii="Times New Roman" w:hAnsi="Times New Roman" w:cs="Times New Roman"/>
          <w:sz w:val="28"/>
        </w:rPr>
        <w:t>;</w:t>
      </w:r>
    </w:p>
    <w:p w14:paraId="53BF39A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 при оплате строительных материалов заемщиком:</w:t>
      </w:r>
    </w:p>
    <w:p w14:paraId="6A12DEA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копии договоров на поставку строительных материалов, заверенные заемщиком;</w:t>
      </w:r>
    </w:p>
    <w:p w14:paraId="70F5A97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копии товарных накладных на получение заемщиком строительных материалов, заверенные заемщиком;</w:t>
      </w:r>
    </w:p>
    <w:p w14:paraId="1B72A4B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копии документов на передачу подрядчикам строительных материалов для включения их стоимости в справку о стоимости выполненных работ и затрат;</w:t>
      </w:r>
    </w:p>
    <w:p w14:paraId="1826487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ж) копии актов о приемке выполненных работ, заверенные заемщиком</w:t>
      </w:r>
      <w:hyperlink w:anchor="P544" w:history="1">
        <w:r w:rsidRPr="001C6829">
          <w:rPr>
            <w:rFonts w:ascii="Times New Roman" w:hAnsi="Times New Roman" w:cs="Times New Roman"/>
            <w:color w:val="0000FF"/>
            <w:sz w:val="28"/>
          </w:rPr>
          <w:t>*</w:t>
        </w:r>
      </w:hyperlink>
      <w:r w:rsidRPr="001C6829">
        <w:rPr>
          <w:rFonts w:ascii="Times New Roman" w:hAnsi="Times New Roman" w:cs="Times New Roman"/>
          <w:sz w:val="28"/>
        </w:rPr>
        <w:t>;</w:t>
      </w:r>
    </w:p>
    <w:p w14:paraId="0FB6CF5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з) копия справки о стоимости выполненных работ и затрат, заверенная заказчиком*;</w:t>
      </w:r>
    </w:p>
    <w:p w14:paraId="733D8C8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при проведении работ хозяйственным способом:</w:t>
      </w:r>
    </w:p>
    <w:p w14:paraId="1B45194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 копия приказа о назначении ответственных лиц и графика проведения работ хозяйственным способом и объема работ (тысяч рублей), заверенная заемщиком;</w:t>
      </w:r>
    </w:p>
    <w:p w14:paraId="44E73A3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 копии сметы затрат, распорядительных документов заемщика об организации, проведении работ хозяйственным способом и создании подразделения по выполнению работ хозяйственным способом, заверенные заемщиком, выписка из ведомости на выдачу зарплаты работникам соответствующего подразделения, копии актов выполненных работ*, справки о стоимости выполненных работ и затрат, заверенные заемщиком;</w:t>
      </w:r>
    </w:p>
    <w:p w14:paraId="75B13B2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 копии платежных поручений, подтверждающих оплату строительных материалов, заверенные заемщиком и кредитной организацией;</w:t>
      </w:r>
    </w:p>
    <w:p w14:paraId="2B36311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 копии договоров на поставку технологического оборудования, на выполнение отдельных работ подрядным способом, заверенные заемщиком;</w:t>
      </w:r>
    </w:p>
    <w:p w14:paraId="5905F99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 копии платежных поручений, подтверждающих оплату технологического оборудования и перечисление средств подрядчикам, включая авансовые платежи, заверенные заемщиком и кредитной организацией;</w:t>
      </w:r>
    </w:p>
    <w:p w14:paraId="55445B6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 копии актов о приемке-передаче здания (сооружения)* и (или) актов приема-сдачи реконструированных, модернизированных объектов основных средств*, заверенные заемщиком.</w:t>
      </w:r>
    </w:p>
    <w:p w14:paraId="3A73B14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7. Документы, подтверждающие приобретение за иностранную валюту оборудования:</w:t>
      </w:r>
    </w:p>
    <w:p w14:paraId="0364940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копия контракта на приобретение импортного оборудования, заверенная заемщиком;</w:t>
      </w:r>
    </w:p>
    <w:p w14:paraId="448EF8C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копии платежных поручений или документов, подтверждающих открытие аккредитива на оплату оборудования, заверенные заемщиком и кредитной организацией;</w:t>
      </w:r>
    </w:p>
    <w:p w14:paraId="3BEBB5C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 копии дебетового авизо в подтверждение перечисления валюты поставщику или свифтового сообщения с переводом валюты, заверенные заемщиком;</w:t>
      </w:r>
    </w:p>
    <w:p w14:paraId="5CA95CF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685F9EF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5) копия паспорта импортной сделки, заверенная заемщиком;</w:t>
      </w:r>
    </w:p>
    <w:p w14:paraId="3761FE3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6) справка о состоянии паспорта импортной сделки, заверенная заемщиком;</w:t>
      </w:r>
    </w:p>
    <w:p w14:paraId="4561417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7) копии актов о приемке-передаче оборудования в монтаж, заверенные заемщиком*.</w:t>
      </w:r>
    </w:p>
    <w:p w14:paraId="3F195DC1"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8. Документы, подтверждающие целевое использование кредита (займа) на закладку многолетних насаждений:</w:t>
      </w:r>
    </w:p>
    <w:p w14:paraId="4B2E81B1"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копии платежных поручений, подтверждающих оплату посадочного материала или материалов для установки шпалеры, включая авансовые платежи, заверенные заемщиком;</w:t>
      </w:r>
    </w:p>
    <w:p w14:paraId="52322F3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копии актов приемки-передачи основных средств.</w:t>
      </w:r>
    </w:p>
    <w:p w14:paraId="6A49B7C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9. Документы, подтверждающие приобретение за иностранную валюту посадочного материала:</w:t>
      </w:r>
    </w:p>
    <w:p w14:paraId="291D327A"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копия контракта на приобретение посадочного материала, заверенная заемщиком;</w:t>
      </w:r>
    </w:p>
    <w:p w14:paraId="6026479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14:paraId="37953A7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 копии свифтовых сообщений о подтверждении перевода валюты, заверенные заемщиком;</w:t>
      </w:r>
    </w:p>
    <w:p w14:paraId="72F062B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 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0B08A40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5) копия паспорта импортной сделки, заверенная заемщиком;</w:t>
      </w:r>
    </w:p>
    <w:p w14:paraId="6589A9B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6) справка о состоянии паспорта импортной сделки, заверенная заемщиком;</w:t>
      </w:r>
    </w:p>
    <w:p w14:paraId="6D41818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7) копии актов приемки-передачи основных средств.</w:t>
      </w:r>
    </w:p>
    <w:p w14:paraId="051368B9" w14:textId="77777777" w:rsidR="00CB003D" w:rsidRPr="001C6829" w:rsidRDefault="00CB003D" w:rsidP="00CB003D">
      <w:pPr>
        <w:spacing w:after="0" w:line="240" w:lineRule="auto"/>
        <w:ind w:firstLine="540"/>
        <w:jc w:val="both"/>
      </w:pPr>
    </w:p>
    <w:p w14:paraId="54A52FBD" w14:textId="77777777" w:rsidR="00CB003D" w:rsidRPr="001C6829" w:rsidRDefault="00CB003D" w:rsidP="00CB003D">
      <w:pPr>
        <w:spacing w:after="0" w:line="240" w:lineRule="auto"/>
        <w:jc w:val="center"/>
        <w:outlineLvl w:val="1"/>
      </w:pPr>
      <w:r w:rsidRPr="001C6829">
        <w:rPr>
          <w:rFonts w:ascii="Times New Roman" w:hAnsi="Times New Roman" w:cs="Times New Roman"/>
          <w:b/>
          <w:sz w:val="28"/>
        </w:rPr>
        <w:t>II. По кредитам (займам), полученным</w:t>
      </w:r>
    </w:p>
    <w:p w14:paraId="602537C8" w14:textId="77777777" w:rsidR="00CB003D" w:rsidRPr="001C6829" w:rsidRDefault="00CB003D" w:rsidP="00CB003D">
      <w:pPr>
        <w:spacing w:after="0" w:line="240" w:lineRule="auto"/>
        <w:jc w:val="center"/>
      </w:pPr>
      <w:r w:rsidRPr="001C6829">
        <w:rPr>
          <w:rFonts w:ascii="Times New Roman" w:hAnsi="Times New Roman" w:cs="Times New Roman"/>
          <w:b/>
          <w:sz w:val="28"/>
        </w:rPr>
        <w:t>малыми формами хозяйствования</w:t>
      </w:r>
    </w:p>
    <w:p w14:paraId="0ED9D07F" w14:textId="77777777" w:rsidR="00CB003D" w:rsidRPr="001C6829" w:rsidRDefault="00CB003D" w:rsidP="00CB003D">
      <w:pPr>
        <w:spacing w:after="0" w:line="240" w:lineRule="auto"/>
        <w:ind w:firstLine="540"/>
        <w:jc w:val="both"/>
      </w:pPr>
    </w:p>
    <w:p w14:paraId="55204DA2" w14:textId="77777777" w:rsidR="00CB003D" w:rsidRPr="001C6829" w:rsidRDefault="00CB003D" w:rsidP="00CB003D">
      <w:pPr>
        <w:spacing w:after="0" w:line="240" w:lineRule="auto"/>
        <w:jc w:val="center"/>
        <w:outlineLvl w:val="2"/>
      </w:pPr>
      <w:r w:rsidRPr="001C6829">
        <w:rPr>
          <w:rFonts w:ascii="Times New Roman" w:hAnsi="Times New Roman" w:cs="Times New Roman"/>
          <w:b/>
          <w:sz w:val="28"/>
        </w:rPr>
        <w:t>Крестьянские (фермерские) хозяйства</w:t>
      </w:r>
    </w:p>
    <w:p w14:paraId="534F3437" w14:textId="77777777" w:rsidR="00CB003D" w:rsidRPr="001C6829" w:rsidRDefault="00CB003D" w:rsidP="00CB003D">
      <w:pPr>
        <w:spacing w:after="0" w:line="240" w:lineRule="auto"/>
        <w:ind w:firstLine="540"/>
        <w:jc w:val="both"/>
      </w:pPr>
    </w:p>
    <w:p w14:paraId="2092FF3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10. На срок до 2 лет:</w:t>
      </w:r>
    </w:p>
    <w:p w14:paraId="4254D32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при приобретении материальных ресурсов для проведения сезонных работ, молодняка сельскохозяйственных животных:</w:t>
      </w:r>
    </w:p>
    <w:p w14:paraId="4B34EBD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 копии договоров на приобретение материальных ресурсов для проведения сезонных работ, молодняка сельскохозяйственных животных, заверенные заемщиком;</w:t>
      </w:r>
    </w:p>
    <w:p w14:paraId="48484FD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 копии платежных поручений при оплате приобретаемых материальных ресурсов, заверенные заемщиком и кредитной организацией;</w:t>
      </w:r>
    </w:p>
    <w:p w14:paraId="192B3EC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 копии товарных накладных, заверенные заемщиком;</w:t>
      </w:r>
    </w:p>
    <w:p w14:paraId="2B13113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при страховании сельскохозяйственной продукции:</w:t>
      </w:r>
    </w:p>
    <w:p w14:paraId="158806B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копия договора страхования, заверенная заемщиком, и копии платежных поручений на уплату страховых взносов, заверенные заемщиком.</w:t>
      </w:r>
    </w:p>
    <w:p w14:paraId="1E76092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11. На срок до 8 лет:</w:t>
      </w:r>
    </w:p>
    <w:p w14:paraId="314AB86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 при приобретении племенных сельскохозяйственных животных, племенной продукции (материала):</w:t>
      </w:r>
    </w:p>
    <w:p w14:paraId="1A90EB9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 копия договора на приобретение племенных сельскохозяйственных животных, племенной продукции (материала), заверенная заемщиком;</w:t>
      </w:r>
    </w:p>
    <w:p w14:paraId="44AB8F3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 копии платежных поручений, подтверждающих оплату племенных сельскохозяйственных животных, племенной продукции (материала), заверенные заемщиком и кредитной организацией;</w:t>
      </w:r>
    </w:p>
    <w:p w14:paraId="04A339F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 копии актов приемки-передачи племенных сельскохозяйственных животных, племенной продукции (материала), заверенные заемщиком;</w:t>
      </w:r>
    </w:p>
    <w:p w14:paraId="04F420B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 копии племенных свидетельств или реестр племенных свидетельств на приобретение племенных сельскохозяйственных животных, племенной продукции (материала);</w:t>
      </w:r>
    </w:p>
    <w:p w14:paraId="2497A76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 документы, подтверждающие приобретение за иностранную валюту племенных сельскохозяйственных животных, племенной продукции (материала):</w:t>
      </w:r>
    </w:p>
    <w:p w14:paraId="68FD161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 копия контракта на приобретение племенных сельскохозяйственных животных и племенной продукции (материала), заверенная заемщиком;</w:t>
      </w:r>
    </w:p>
    <w:p w14:paraId="5045791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 копии платежных поручений или документов, подтверждающих открытие аккредитива на оплату племенных сельскохозяйственных животных и племенной продукции (материала), заверенные заемщиком и кредитной организацией;</w:t>
      </w:r>
    </w:p>
    <w:p w14:paraId="1443A0E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свифтовых сообщений о подтверждении перевода валюты, заверенные заемщиком;</w:t>
      </w:r>
    </w:p>
    <w:p w14:paraId="017FA7B1"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1950DD8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w:t>
      </w:r>
      <w:r w:rsidRPr="001C6829">
        <w:rPr>
          <w:rFonts w:ascii="Times New Roman" w:hAnsi="Times New Roman" w:cs="Times New Roman"/>
          <w:sz w:val="28"/>
          <w:lang w:val="en-US"/>
        </w:rPr>
        <w:t> </w:t>
      </w:r>
      <w:r w:rsidRPr="001C6829">
        <w:rPr>
          <w:rFonts w:ascii="Times New Roman" w:hAnsi="Times New Roman" w:cs="Times New Roman"/>
          <w:sz w:val="28"/>
        </w:rPr>
        <w:t>копия паспорта импортной сделки, заверенная заемщиком;</w:t>
      </w:r>
    </w:p>
    <w:p w14:paraId="4E4EA48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w:t>
      </w:r>
      <w:r w:rsidRPr="001C6829">
        <w:rPr>
          <w:rFonts w:ascii="Times New Roman" w:hAnsi="Times New Roman" w:cs="Times New Roman"/>
          <w:sz w:val="28"/>
          <w:lang w:val="en-US"/>
        </w:rPr>
        <w:t> </w:t>
      </w:r>
      <w:r w:rsidRPr="001C6829">
        <w:rPr>
          <w:rFonts w:ascii="Times New Roman" w:hAnsi="Times New Roman" w:cs="Times New Roman"/>
          <w:sz w:val="28"/>
        </w:rPr>
        <w:t>справка о состоянии паспорта импортной сделки, заверенная заемщиком;</w:t>
      </w:r>
    </w:p>
    <w:p w14:paraId="3A0A043A"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ж) копии документов, подтверждающих племенную ценность племенных сельскохозяйственных животных и племенной продукции (материала);</w:t>
      </w:r>
    </w:p>
    <w:p w14:paraId="2D5103E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w:t>
      </w:r>
      <w:r w:rsidRPr="001C6829">
        <w:rPr>
          <w:rFonts w:ascii="Times New Roman" w:hAnsi="Times New Roman" w:cs="Times New Roman"/>
          <w:sz w:val="28"/>
          <w:lang w:val="en-US"/>
        </w:rPr>
        <w:t> </w:t>
      </w:r>
      <w:r w:rsidRPr="001C6829">
        <w:rPr>
          <w:rFonts w:ascii="Times New Roman" w:hAnsi="Times New Roman" w:cs="Times New Roman"/>
          <w:sz w:val="28"/>
        </w:rPr>
        <w:t>при приобретении сельскохозяйственной техники и оборудования, в том числе тракторов и агрегатируемых с ними сельскохозяйственных машин, оборудования, используемых для животноводства, птицеводства, кормопроизводства, машин, установок и аппаратов дождевальных и поливных, насосных станций, оборудования для перевода грузовых автомобилей, тракторов и сельскохозяйственных машин на газомоторное топливо:</w:t>
      </w:r>
    </w:p>
    <w:p w14:paraId="181099A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договоров на приобретение сельскохозяйственной техники и оборудования, заверенные заемщиком;</w:t>
      </w:r>
    </w:p>
    <w:p w14:paraId="4FE36D7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сельскохозяйственной техники и оборудования, заверенные заемщиком и кредитной организацией;</w:t>
      </w:r>
    </w:p>
    <w:p w14:paraId="62EC3BB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товарных накладных, счетов-фактур на приобретение сельскохозяйственной техники и оборудования, заверенные заемщиком;</w:t>
      </w:r>
    </w:p>
    <w:p w14:paraId="1BBC87A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14:paraId="2AAC917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приобретение за иностранную валюту сельскохозяйственной техники и оборудования:</w:t>
      </w:r>
    </w:p>
    <w:p w14:paraId="3954875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контракта на приобретение импортной сельскохозяйственной техники и оборудования, заверенная заемщиком;</w:t>
      </w:r>
    </w:p>
    <w:p w14:paraId="7AD93F5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или документов, подтверждающих открытие аккредитива на оплату сельскохозяйственной техники и оборудования, заверенные заемщиком и кредитной организацией;</w:t>
      </w:r>
    </w:p>
    <w:p w14:paraId="7B60D16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свифтовых сообщений о подтверждении перевода валюты, заверенные заемщиком;</w:t>
      </w:r>
    </w:p>
    <w:p w14:paraId="4C4EA87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00A10EA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w:t>
      </w:r>
      <w:r w:rsidRPr="001C6829">
        <w:rPr>
          <w:rFonts w:ascii="Times New Roman" w:hAnsi="Times New Roman" w:cs="Times New Roman"/>
          <w:sz w:val="28"/>
          <w:lang w:val="en-US"/>
        </w:rPr>
        <w:t> </w:t>
      </w:r>
      <w:r w:rsidRPr="001C6829">
        <w:rPr>
          <w:rFonts w:ascii="Times New Roman" w:hAnsi="Times New Roman" w:cs="Times New Roman"/>
          <w:sz w:val="28"/>
        </w:rPr>
        <w:t>копия паспорта импортной сделки, заверенная заемщиком;</w:t>
      </w:r>
    </w:p>
    <w:p w14:paraId="3DBB21F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w:t>
      </w:r>
      <w:r w:rsidRPr="001C6829">
        <w:rPr>
          <w:rFonts w:ascii="Times New Roman" w:hAnsi="Times New Roman" w:cs="Times New Roman"/>
          <w:sz w:val="28"/>
          <w:lang w:val="en-US"/>
        </w:rPr>
        <w:t> </w:t>
      </w:r>
      <w:r w:rsidRPr="001C6829">
        <w:rPr>
          <w:rFonts w:ascii="Times New Roman" w:hAnsi="Times New Roman" w:cs="Times New Roman"/>
          <w:sz w:val="28"/>
        </w:rPr>
        <w:t>справка о состоянии паспорта импортной сделки, заверенная заемщиком;</w:t>
      </w:r>
    </w:p>
    <w:p w14:paraId="4F11B9C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ж)</w:t>
      </w:r>
      <w:r w:rsidRPr="001C6829">
        <w:rPr>
          <w:rFonts w:ascii="Times New Roman" w:hAnsi="Times New Roman" w:cs="Times New Roman"/>
          <w:sz w:val="28"/>
          <w:lang w:val="en-US"/>
        </w:rPr>
        <w:t> </w:t>
      </w:r>
      <w:r w:rsidRPr="001C6829">
        <w:rPr>
          <w:rFonts w:ascii="Times New Roman" w:hAnsi="Times New Roman" w:cs="Times New Roman"/>
          <w:sz w:val="28"/>
        </w:rPr>
        <w:t>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14:paraId="7611A29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5)</w:t>
      </w:r>
      <w:r w:rsidRPr="001C6829">
        <w:rPr>
          <w:rFonts w:ascii="Times New Roman" w:hAnsi="Times New Roman" w:cs="Times New Roman"/>
          <w:sz w:val="28"/>
          <w:lang w:val="en-US"/>
        </w:rPr>
        <w:t> </w:t>
      </w:r>
      <w:r w:rsidRPr="001C6829">
        <w:rPr>
          <w:rFonts w:ascii="Times New Roman" w:hAnsi="Times New Roman" w:cs="Times New Roman"/>
          <w:sz w:val="28"/>
        </w:rPr>
        <w:t>при строительстве, реконструкции и модернизации:</w:t>
      </w:r>
    </w:p>
    <w:p w14:paraId="1D97991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титульного списка стройки, заверенная заемщиком;</w:t>
      </w:r>
    </w:p>
    <w:p w14:paraId="5BD96C4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копия сводной сметы на строительство, реконструкцию и модернизацию объектов, заверенная заемщиком;</w:t>
      </w:r>
    </w:p>
    <w:p w14:paraId="3F1B1CC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14:paraId="0E2CFC3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6)</w:t>
      </w:r>
      <w:r w:rsidRPr="001C6829">
        <w:rPr>
          <w:rFonts w:ascii="Times New Roman" w:hAnsi="Times New Roman" w:cs="Times New Roman"/>
          <w:sz w:val="28"/>
          <w:lang w:val="en-US"/>
        </w:rPr>
        <w:t> </w:t>
      </w:r>
      <w:r w:rsidRPr="001C6829">
        <w:rPr>
          <w:rFonts w:ascii="Times New Roman" w:hAnsi="Times New Roman" w:cs="Times New Roman"/>
          <w:sz w:val="28"/>
        </w:rPr>
        <w:t>документы, представляемые заемщиком по мере выполнения графика работ:</w:t>
      </w:r>
    </w:p>
    <w:p w14:paraId="6ED429E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14:paraId="5C58B35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актов выполненных работ, заверенные заемщиком;</w:t>
      </w:r>
    </w:p>
    <w:p w14:paraId="51E63AB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приемки-передачи здания (сооружения) в эксплуатацию, заверенные заемщиком (представляются после окончания строительства, при этом субсидия выплачивается заемщикам по мере выполнения этапов работ);</w:t>
      </w:r>
    </w:p>
    <w:p w14:paraId="0867A4A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7)</w:t>
      </w:r>
      <w:r w:rsidRPr="001C6829">
        <w:rPr>
          <w:rFonts w:ascii="Times New Roman" w:hAnsi="Times New Roman" w:cs="Times New Roman"/>
          <w:sz w:val="28"/>
          <w:lang w:val="en-US"/>
        </w:rPr>
        <w:t> </w:t>
      </w:r>
      <w:r w:rsidRPr="001C6829">
        <w:rPr>
          <w:rFonts w:ascii="Times New Roman" w:hAnsi="Times New Roman" w:cs="Times New Roman"/>
          <w:sz w:val="28"/>
        </w:rPr>
        <w:t>при закладке многолетних насаждений:</w:t>
      </w:r>
    </w:p>
    <w:p w14:paraId="0B252FA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14:paraId="2CA2EDD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 посадки, заверенные заемщиком (после окончания работ);</w:t>
      </w:r>
    </w:p>
    <w:p w14:paraId="018B43D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8)</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приобретение за иностранную валюту посадочного материала:</w:t>
      </w:r>
    </w:p>
    <w:p w14:paraId="56B5ACA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контракта на приобретение посадочного материала, заверенная заемщиком;</w:t>
      </w:r>
    </w:p>
    <w:p w14:paraId="12AD429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14:paraId="1BE0311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свифтовых сообщений о подтверждении перевода валюты, заверенные заемщиком;</w:t>
      </w:r>
    </w:p>
    <w:p w14:paraId="02C8D6F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6DEC7D4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w:t>
      </w:r>
      <w:r w:rsidRPr="001C6829">
        <w:rPr>
          <w:rFonts w:ascii="Times New Roman" w:hAnsi="Times New Roman" w:cs="Times New Roman"/>
          <w:sz w:val="28"/>
          <w:lang w:val="en-US"/>
        </w:rPr>
        <w:t> </w:t>
      </w:r>
      <w:r w:rsidRPr="001C6829">
        <w:rPr>
          <w:rFonts w:ascii="Times New Roman" w:hAnsi="Times New Roman" w:cs="Times New Roman"/>
          <w:sz w:val="28"/>
        </w:rPr>
        <w:t>копия паспорта импортной сделки, заверенная заемщиком;</w:t>
      </w:r>
    </w:p>
    <w:p w14:paraId="248DFC3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w:t>
      </w:r>
      <w:r w:rsidRPr="001C6829">
        <w:rPr>
          <w:rFonts w:ascii="Times New Roman" w:hAnsi="Times New Roman" w:cs="Times New Roman"/>
          <w:sz w:val="28"/>
          <w:lang w:val="en-US"/>
        </w:rPr>
        <w:t> </w:t>
      </w:r>
      <w:r w:rsidRPr="001C6829">
        <w:rPr>
          <w:rFonts w:ascii="Times New Roman" w:hAnsi="Times New Roman" w:cs="Times New Roman"/>
          <w:sz w:val="28"/>
        </w:rPr>
        <w:t>справка о состоянии паспорта импортной сделки, заверенная заемщиком;</w:t>
      </w:r>
    </w:p>
    <w:p w14:paraId="7610724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ж)</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 посадки, заверенные заемщиком (после окончания работ).</w:t>
      </w:r>
    </w:p>
    <w:p w14:paraId="6FFC5059" w14:textId="77777777" w:rsidR="00CB003D" w:rsidRPr="001C6829" w:rsidRDefault="00CB003D" w:rsidP="00CB003D">
      <w:pPr>
        <w:spacing w:after="0" w:line="240" w:lineRule="auto"/>
        <w:ind w:firstLine="540"/>
        <w:jc w:val="both"/>
      </w:pPr>
    </w:p>
    <w:p w14:paraId="3DA368A2" w14:textId="77777777" w:rsidR="00CB003D" w:rsidRPr="001C6829" w:rsidRDefault="00CB003D" w:rsidP="00CB003D">
      <w:pPr>
        <w:spacing w:after="0" w:line="240" w:lineRule="auto"/>
        <w:jc w:val="center"/>
        <w:outlineLvl w:val="2"/>
      </w:pPr>
      <w:r w:rsidRPr="001C6829">
        <w:rPr>
          <w:rFonts w:ascii="Times New Roman" w:hAnsi="Times New Roman" w:cs="Times New Roman"/>
          <w:b/>
          <w:sz w:val="28"/>
        </w:rPr>
        <w:t>Сельскохозяйственные потребительские кооперативы</w:t>
      </w:r>
    </w:p>
    <w:p w14:paraId="40F1E3E5" w14:textId="77777777" w:rsidR="00CB003D" w:rsidRPr="001C6829" w:rsidRDefault="00CB003D" w:rsidP="00CB003D">
      <w:pPr>
        <w:spacing w:after="0" w:line="240" w:lineRule="auto"/>
        <w:ind w:firstLine="540"/>
        <w:jc w:val="both"/>
      </w:pPr>
    </w:p>
    <w:p w14:paraId="1AC0A841"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12.</w:t>
      </w:r>
      <w:r w:rsidRPr="001C6829">
        <w:rPr>
          <w:rFonts w:ascii="Times New Roman" w:hAnsi="Times New Roman" w:cs="Times New Roman"/>
          <w:sz w:val="28"/>
          <w:lang w:val="en-US"/>
        </w:rPr>
        <w:t> </w:t>
      </w:r>
      <w:r w:rsidRPr="001C6829">
        <w:rPr>
          <w:rFonts w:ascii="Times New Roman" w:hAnsi="Times New Roman" w:cs="Times New Roman"/>
          <w:sz w:val="28"/>
        </w:rPr>
        <w:t>На срок до 2-х лет:</w:t>
      </w:r>
    </w:p>
    <w:p w14:paraId="6C0373D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w:t>
      </w:r>
      <w:r w:rsidRPr="001C6829">
        <w:rPr>
          <w:rFonts w:ascii="Times New Roman" w:hAnsi="Times New Roman" w:cs="Times New Roman"/>
          <w:sz w:val="28"/>
          <w:lang w:val="en-US"/>
        </w:rPr>
        <w:t> </w:t>
      </w:r>
      <w:r w:rsidRPr="001C6829">
        <w:rPr>
          <w:rFonts w:ascii="Times New Roman" w:hAnsi="Times New Roman" w:cs="Times New Roman"/>
          <w:sz w:val="28"/>
        </w:rPr>
        <w:t>при приобретении материальных ресурсов для проведения сезонных работ, молодняка сельскохозяйственных животных:</w:t>
      </w:r>
    </w:p>
    <w:p w14:paraId="5B80021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договоров или товарно-транспортных накладных на приобретение материальных ресурсов для проведения сезонных работ, молодняка сельскохозяйственных животных, заверенные заемщиком;</w:t>
      </w:r>
    </w:p>
    <w:p w14:paraId="58DCA69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 оплате приобретаемых материальных ресурсов и молодняка сельскохозяйственных животных, заверенные заемщиком и кредитной организацией;</w:t>
      </w:r>
    </w:p>
    <w:p w14:paraId="23EFA2D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w:t>
      </w:r>
      <w:r w:rsidRPr="001C6829">
        <w:rPr>
          <w:rFonts w:ascii="Times New Roman" w:hAnsi="Times New Roman" w:cs="Times New Roman"/>
          <w:sz w:val="28"/>
          <w:lang w:val="en-US"/>
        </w:rPr>
        <w:t> </w:t>
      </w:r>
      <w:r w:rsidRPr="001C6829">
        <w:rPr>
          <w:rFonts w:ascii="Times New Roman" w:hAnsi="Times New Roman" w:cs="Times New Roman"/>
          <w:sz w:val="28"/>
        </w:rPr>
        <w:t>при закупке сельскохозяйственного сырья для первичной и промышленной переработки (далее - сырье), а также закупке сельскохозяйственной продукции (далее - продукция) у членов кооператива:</w:t>
      </w:r>
    </w:p>
    <w:p w14:paraId="3B4787A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договоров на приобретение сырья, продукции, заверенные заемщиком, копии платежных поручений по оплате приобретаемого сырья, продукции, заверенные заемщиком, при приобретении в организациях и у индивидуальных предпринимателей;</w:t>
      </w:r>
    </w:p>
    <w:p w14:paraId="422BA7D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закупочных актов, оформленные в установленном порядке и заверенные заемщиком, или копии накладных и документов, подтверждающих оплату за закупленное сырье, заверенные заемщиком, при приобретении у физических лиц;</w:t>
      </w:r>
    </w:p>
    <w:p w14:paraId="1FD300A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w:t>
      </w:r>
      <w:r w:rsidRPr="001C6829">
        <w:rPr>
          <w:rFonts w:ascii="Times New Roman" w:hAnsi="Times New Roman" w:cs="Times New Roman"/>
          <w:sz w:val="28"/>
          <w:lang w:val="en-US"/>
        </w:rPr>
        <w:t> </w:t>
      </w:r>
      <w:r w:rsidRPr="001C6829">
        <w:rPr>
          <w:rFonts w:ascii="Times New Roman" w:hAnsi="Times New Roman" w:cs="Times New Roman"/>
          <w:sz w:val="28"/>
        </w:rPr>
        <w:t>для организационного обустройства сельскохозяйственного потребительского кооператива, включая сельскохозяйственный кредитный потребительский кооператив:</w:t>
      </w:r>
    </w:p>
    <w:p w14:paraId="7CCDECA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копии договоров или товарных накладных, копии платежных поручений, или товарных чеков, или приходных кассовых ордеров (при приобретении в организациях, в розничной торговле или у индивидуальных предпринимателей) на приобретение мебели, оргтехники, в том числе программных продуктов, средств связи, электронно-вычислительной техники, подключение к сети Интернет, оплату аренды офисных помещений и оплату коммунальных услуг, заверенные заемщиком;</w:t>
      </w:r>
    </w:p>
    <w:p w14:paraId="02FD7E0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w:t>
      </w:r>
      <w:r w:rsidRPr="001C6829">
        <w:rPr>
          <w:rFonts w:ascii="Times New Roman" w:hAnsi="Times New Roman" w:cs="Times New Roman"/>
          <w:sz w:val="28"/>
          <w:lang w:val="en-US"/>
        </w:rPr>
        <w:t> </w:t>
      </w:r>
      <w:r w:rsidRPr="001C6829">
        <w:rPr>
          <w:rFonts w:ascii="Times New Roman" w:hAnsi="Times New Roman" w:cs="Times New Roman"/>
          <w:sz w:val="28"/>
        </w:rPr>
        <w:t>при страховании сельскохозяйственной продукции:</w:t>
      </w:r>
    </w:p>
    <w:p w14:paraId="51D933B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копия договора страхования, заверенная заемщиком, и копии платежных поручений на уплату страховых взносов, заверенные заемщиком.</w:t>
      </w:r>
    </w:p>
    <w:p w14:paraId="14A153B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13.</w:t>
      </w:r>
      <w:r w:rsidRPr="001C6829">
        <w:rPr>
          <w:rFonts w:ascii="Times New Roman" w:hAnsi="Times New Roman" w:cs="Times New Roman"/>
          <w:sz w:val="28"/>
          <w:lang w:val="en-US"/>
        </w:rPr>
        <w:t> </w:t>
      </w:r>
      <w:r w:rsidRPr="001C6829">
        <w:rPr>
          <w:rFonts w:ascii="Times New Roman" w:hAnsi="Times New Roman" w:cs="Times New Roman"/>
          <w:sz w:val="28"/>
        </w:rPr>
        <w:t>На срок до 8 лет:</w:t>
      </w:r>
    </w:p>
    <w:p w14:paraId="0C155D5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w:t>
      </w:r>
      <w:r w:rsidRPr="001C6829">
        <w:rPr>
          <w:rFonts w:ascii="Times New Roman" w:hAnsi="Times New Roman" w:cs="Times New Roman"/>
          <w:sz w:val="28"/>
          <w:lang w:val="en-US"/>
        </w:rPr>
        <w:t> </w:t>
      </w:r>
      <w:r w:rsidRPr="001C6829">
        <w:rPr>
          <w:rFonts w:ascii="Times New Roman" w:hAnsi="Times New Roman" w:cs="Times New Roman"/>
          <w:sz w:val="28"/>
        </w:rPr>
        <w:t>при приобретении техники и оборудования:</w:t>
      </w:r>
    </w:p>
    <w:p w14:paraId="2AAB700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договоров на приобретение техники и оборудования, заверенные заемщиком;</w:t>
      </w:r>
    </w:p>
    <w:p w14:paraId="0DF4D18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техники и оборудования, заверенные заемщиком и кредитной организацией;</w:t>
      </w:r>
    </w:p>
    <w:p w14:paraId="0417B30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товарных накладных, счетов-фактур на приобретение техники и оборудования, заверенные заемщиком;</w:t>
      </w:r>
    </w:p>
    <w:p w14:paraId="1C3B5B0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14:paraId="2C20B6D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приобретение за иностранную валюту техники и оборудования:</w:t>
      </w:r>
    </w:p>
    <w:p w14:paraId="7E13745A"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контракта на приобретение импортной техники, транспорта и оборудования, заверенная заемщиком;</w:t>
      </w:r>
    </w:p>
    <w:p w14:paraId="4B63928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или документов, подтверждающих открытие аккредитива на оплату техники и оборудования, заверенные заемщиком и кредитной организацией;</w:t>
      </w:r>
    </w:p>
    <w:p w14:paraId="45F8822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свифтовых сообщений о подтверждении перевода валюты, заверенные заемщиком;</w:t>
      </w:r>
    </w:p>
    <w:p w14:paraId="69A5245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7F6F530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w:t>
      </w:r>
      <w:r w:rsidRPr="001C6829">
        <w:rPr>
          <w:rFonts w:ascii="Times New Roman" w:hAnsi="Times New Roman" w:cs="Times New Roman"/>
          <w:sz w:val="28"/>
          <w:lang w:val="en-US"/>
        </w:rPr>
        <w:t> </w:t>
      </w:r>
      <w:r w:rsidRPr="001C6829">
        <w:rPr>
          <w:rFonts w:ascii="Times New Roman" w:hAnsi="Times New Roman" w:cs="Times New Roman"/>
          <w:sz w:val="28"/>
        </w:rPr>
        <w:t>копия паспорта импортной сделки, заверенная заемщиком;</w:t>
      </w:r>
    </w:p>
    <w:p w14:paraId="6CD1FDD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w:t>
      </w:r>
      <w:r w:rsidRPr="001C6829">
        <w:rPr>
          <w:rFonts w:ascii="Times New Roman" w:hAnsi="Times New Roman" w:cs="Times New Roman"/>
          <w:sz w:val="28"/>
          <w:lang w:val="en-US"/>
        </w:rPr>
        <w:t> </w:t>
      </w:r>
      <w:r w:rsidRPr="001C6829">
        <w:rPr>
          <w:rFonts w:ascii="Times New Roman" w:hAnsi="Times New Roman" w:cs="Times New Roman"/>
          <w:sz w:val="28"/>
        </w:rPr>
        <w:t>справка о состоянии паспорта импортной сделки, заверенная заемщиком;</w:t>
      </w:r>
    </w:p>
    <w:p w14:paraId="4F037B4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ж)</w:t>
      </w:r>
      <w:r w:rsidRPr="001C6829">
        <w:rPr>
          <w:rFonts w:ascii="Times New Roman" w:hAnsi="Times New Roman" w:cs="Times New Roman"/>
          <w:sz w:val="28"/>
          <w:lang w:val="en-US"/>
        </w:rPr>
        <w:t> </w:t>
      </w:r>
      <w:r w:rsidRPr="001C6829">
        <w:rPr>
          <w:rFonts w:ascii="Times New Roman" w:hAnsi="Times New Roman" w:cs="Times New Roman"/>
          <w:sz w:val="28"/>
        </w:rPr>
        <w:t>копии паспортов транспортных средств с отметкой о постановке на учет в установленном порядке при приобретении транспортных средств, заверенные заемщиком;</w:t>
      </w:r>
    </w:p>
    <w:p w14:paraId="539CC40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w:t>
      </w:r>
      <w:r w:rsidRPr="001C6829">
        <w:rPr>
          <w:rFonts w:ascii="Times New Roman" w:hAnsi="Times New Roman" w:cs="Times New Roman"/>
          <w:sz w:val="28"/>
          <w:lang w:val="en-US"/>
        </w:rPr>
        <w:t> </w:t>
      </w:r>
      <w:r w:rsidRPr="001C6829">
        <w:rPr>
          <w:rFonts w:ascii="Times New Roman" w:hAnsi="Times New Roman" w:cs="Times New Roman"/>
          <w:sz w:val="28"/>
        </w:rPr>
        <w:t>при приобретении сельскохозяйственных животных, племенной продукции (материала):</w:t>
      </w:r>
    </w:p>
    <w:p w14:paraId="4019491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договора на приобретение сельскохозяйственных животных, племенной продукции (материала), заверенная заемщиком;</w:t>
      </w:r>
    </w:p>
    <w:p w14:paraId="2514C2B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сельскохозяйственных животных, племенной продукции (материала), заверенные заемщиком и кредитной организацией;</w:t>
      </w:r>
    </w:p>
    <w:p w14:paraId="287E4FB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приемки-передачи сельскохозяйственных животных, племенной продукции (материала), заверенные заемщиком;</w:t>
      </w:r>
    </w:p>
    <w:p w14:paraId="10C47DD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копии племенных свидетельств на приобретение племенной продукции (материала), заверенные заемщиком;</w:t>
      </w:r>
    </w:p>
    <w:p w14:paraId="5D1C659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4)</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приобретение за иностранную валюту сельскохозяйственных животных, племенной продукции (материала):</w:t>
      </w:r>
    </w:p>
    <w:p w14:paraId="25722C72"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контракта на приобретение сельскохозяйственных животных, племенной продукции (материала), заверенная заемщиком;</w:t>
      </w:r>
    </w:p>
    <w:p w14:paraId="281FDC0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или документов, подтверждающих открытие аккредитива на оплату сельскохозяйственных животных, племенной продукции (материала), заверенные заемщиком и кредитной организацией;</w:t>
      </w:r>
    </w:p>
    <w:p w14:paraId="6949688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свифтовых сообщений о подтверждении перевода валюты, заверенные заемщиком;</w:t>
      </w:r>
    </w:p>
    <w:p w14:paraId="403C481B"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63A702B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w:t>
      </w:r>
      <w:r w:rsidRPr="001C6829">
        <w:rPr>
          <w:rFonts w:ascii="Times New Roman" w:hAnsi="Times New Roman" w:cs="Times New Roman"/>
          <w:sz w:val="28"/>
          <w:lang w:val="en-US"/>
        </w:rPr>
        <w:t> </w:t>
      </w:r>
      <w:r w:rsidRPr="001C6829">
        <w:rPr>
          <w:rFonts w:ascii="Times New Roman" w:hAnsi="Times New Roman" w:cs="Times New Roman"/>
          <w:sz w:val="28"/>
        </w:rPr>
        <w:t>копия паспорта импортной сделки, заверенная заемщиком;</w:t>
      </w:r>
    </w:p>
    <w:p w14:paraId="191FBDD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w:t>
      </w:r>
      <w:r w:rsidRPr="001C6829">
        <w:rPr>
          <w:rFonts w:ascii="Times New Roman" w:hAnsi="Times New Roman" w:cs="Times New Roman"/>
          <w:sz w:val="28"/>
          <w:lang w:val="en-US"/>
        </w:rPr>
        <w:t> </w:t>
      </w:r>
      <w:r w:rsidRPr="001C6829">
        <w:rPr>
          <w:rFonts w:ascii="Times New Roman" w:hAnsi="Times New Roman" w:cs="Times New Roman"/>
          <w:sz w:val="28"/>
        </w:rPr>
        <w:t>справка о состоянии паспорта импортной сделки, заверенная заемщиком;</w:t>
      </w:r>
    </w:p>
    <w:p w14:paraId="71C36E2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ж)</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племенную ценность приобретенной племенной продукции (материала);</w:t>
      </w:r>
    </w:p>
    <w:p w14:paraId="7166723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5)</w:t>
      </w:r>
      <w:r w:rsidRPr="001C6829">
        <w:rPr>
          <w:rFonts w:ascii="Times New Roman" w:hAnsi="Times New Roman" w:cs="Times New Roman"/>
          <w:sz w:val="28"/>
          <w:lang w:val="en-US"/>
        </w:rPr>
        <w:t> </w:t>
      </w:r>
      <w:r w:rsidRPr="001C6829">
        <w:rPr>
          <w:rFonts w:ascii="Times New Roman" w:hAnsi="Times New Roman" w:cs="Times New Roman"/>
          <w:sz w:val="28"/>
        </w:rPr>
        <w:t>при строительстве, реконструкции и модернизации:</w:t>
      </w:r>
    </w:p>
    <w:p w14:paraId="0239698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титульного списка стройки, заверенная заемщиком;</w:t>
      </w:r>
    </w:p>
    <w:p w14:paraId="6F91172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копия сводной сметы на строительство, и (или) реконструкцию, и (или) модернизацию объектов, заверенная заемщиком;</w:t>
      </w:r>
    </w:p>
    <w:p w14:paraId="2C325A9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договоров на поставку технологического оборудования, на выполнение подрядных работ, графика выполнения строительно-монтажных работ, заверенные заемщиком;</w:t>
      </w:r>
    </w:p>
    <w:p w14:paraId="22C908A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6)</w:t>
      </w:r>
      <w:r w:rsidRPr="001C6829">
        <w:rPr>
          <w:rFonts w:ascii="Times New Roman" w:hAnsi="Times New Roman" w:cs="Times New Roman"/>
          <w:sz w:val="28"/>
          <w:lang w:val="en-US"/>
        </w:rPr>
        <w:t> </w:t>
      </w:r>
      <w:r w:rsidRPr="001C6829">
        <w:rPr>
          <w:rFonts w:ascii="Times New Roman" w:hAnsi="Times New Roman" w:cs="Times New Roman"/>
          <w:sz w:val="28"/>
        </w:rPr>
        <w:t>документы, представляемые заемщиком по мере выполнения графика работ:</w:t>
      </w:r>
    </w:p>
    <w:p w14:paraId="155CB27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технологического оборудования, выполненных работ при подрядном способе, включая авансовые платежи, строительных материалов и услуг сторонних организаций при проведении работ хозяйственным способом, заверенные заемщиком и кредитной организацией;</w:t>
      </w:r>
    </w:p>
    <w:p w14:paraId="2036B4D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актов выполненных работ, заверенные заемщиком;</w:t>
      </w:r>
    </w:p>
    <w:p w14:paraId="6DC3F4B1"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приемки-передачи здания (сооружения) в эксплуатацию, заверенные заемщиком (представляются после окончания строительства, при этом субсидия предоставляется заемщикам по мере выполнения этапов работ);</w:t>
      </w:r>
    </w:p>
    <w:p w14:paraId="118F15A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7)</w:t>
      </w:r>
      <w:r w:rsidRPr="001C6829">
        <w:rPr>
          <w:rFonts w:ascii="Times New Roman" w:hAnsi="Times New Roman" w:cs="Times New Roman"/>
          <w:sz w:val="28"/>
          <w:lang w:val="en-US"/>
        </w:rPr>
        <w:t> </w:t>
      </w:r>
      <w:r w:rsidRPr="001C6829">
        <w:rPr>
          <w:rFonts w:ascii="Times New Roman" w:hAnsi="Times New Roman" w:cs="Times New Roman"/>
          <w:sz w:val="28"/>
        </w:rPr>
        <w:t>на закладку многолетних насаждений:</w:t>
      </w:r>
    </w:p>
    <w:p w14:paraId="393F4C9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подтверждающих оплату посадочного материала или материалов для установки шпалеры, заверенные заемщиком и кредитной организацией;</w:t>
      </w:r>
    </w:p>
    <w:p w14:paraId="4C690B6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 посадки, заверенные заемщиком (после окончания работ);</w:t>
      </w:r>
    </w:p>
    <w:p w14:paraId="74E829A3"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8)</w:t>
      </w:r>
      <w:r w:rsidRPr="001C6829">
        <w:rPr>
          <w:rFonts w:ascii="Times New Roman" w:hAnsi="Times New Roman" w:cs="Times New Roman"/>
          <w:sz w:val="28"/>
          <w:lang w:val="en-US"/>
        </w:rPr>
        <w:t> </w:t>
      </w:r>
      <w:r w:rsidRPr="001C6829">
        <w:rPr>
          <w:rFonts w:ascii="Times New Roman" w:hAnsi="Times New Roman" w:cs="Times New Roman"/>
          <w:sz w:val="28"/>
        </w:rPr>
        <w:t>документы, подтверждающие приобретение за иностранную валюту посадочного материала:</w:t>
      </w:r>
    </w:p>
    <w:p w14:paraId="099258A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копия контракта на приобретение посадочного материала, заверенная заемщиком;</w:t>
      </w:r>
    </w:p>
    <w:p w14:paraId="4E5F39F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копии платежных поручений или документов, подтверждающих открытие аккредитива на оплату посадочного материала, заверенные заемщиком и кредитной организацией;</w:t>
      </w:r>
    </w:p>
    <w:p w14:paraId="363F568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w:t>
      </w:r>
      <w:r w:rsidRPr="001C6829">
        <w:rPr>
          <w:rFonts w:ascii="Times New Roman" w:hAnsi="Times New Roman" w:cs="Times New Roman"/>
          <w:sz w:val="28"/>
          <w:lang w:val="en-US"/>
        </w:rPr>
        <w:t> </w:t>
      </w:r>
      <w:r w:rsidRPr="001C6829">
        <w:rPr>
          <w:rFonts w:ascii="Times New Roman" w:hAnsi="Times New Roman" w:cs="Times New Roman"/>
          <w:sz w:val="28"/>
        </w:rPr>
        <w:t>копии свифтовых сообщений о подтверждении перевода валюты, заверенные заемщиком;</w:t>
      </w:r>
    </w:p>
    <w:p w14:paraId="36E8444D"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г)</w:t>
      </w:r>
      <w:r w:rsidRPr="001C6829">
        <w:rPr>
          <w:rFonts w:ascii="Times New Roman" w:hAnsi="Times New Roman" w:cs="Times New Roman"/>
          <w:sz w:val="28"/>
          <w:lang w:val="en-US"/>
        </w:rPr>
        <w:t> </w:t>
      </w:r>
      <w:r w:rsidRPr="001C6829">
        <w:rPr>
          <w:rFonts w:ascii="Times New Roman" w:hAnsi="Times New Roman" w:cs="Times New Roman"/>
          <w:sz w:val="28"/>
        </w:rPr>
        <w:t>копия грузовой таможенной декларации, заверенная заемщиком (представляется после оформления в установленном порядке грузовой таможенной декларации в соответствии с контрактом);</w:t>
      </w:r>
    </w:p>
    <w:p w14:paraId="07911917"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д)</w:t>
      </w:r>
      <w:r w:rsidRPr="001C6829">
        <w:rPr>
          <w:rFonts w:ascii="Times New Roman" w:hAnsi="Times New Roman" w:cs="Times New Roman"/>
          <w:sz w:val="28"/>
          <w:lang w:val="en-US"/>
        </w:rPr>
        <w:t> </w:t>
      </w:r>
      <w:r w:rsidRPr="001C6829">
        <w:rPr>
          <w:rFonts w:ascii="Times New Roman" w:hAnsi="Times New Roman" w:cs="Times New Roman"/>
          <w:sz w:val="28"/>
        </w:rPr>
        <w:t>копия паспорта импортной сделки, заверенная заемщиком;</w:t>
      </w:r>
    </w:p>
    <w:p w14:paraId="647C360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е)</w:t>
      </w:r>
      <w:r w:rsidRPr="001C6829">
        <w:rPr>
          <w:rFonts w:ascii="Times New Roman" w:hAnsi="Times New Roman" w:cs="Times New Roman"/>
          <w:sz w:val="28"/>
          <w:lang w:val="en-US"/>
        </w:rPr>
        <w:t> </w:t>
      </w:r>
      <w:r w:rsidRPr="001C6829">
        <w:rPr>
          <w:rFonts w:ascii="Times New Roman" w:hAnsi="Times New Roman" w:cs="Times New Roman"/>
          <w:sz w:val="28"/>
        </w:rPr>
        <w:t>справка о состоянии паспорта импортной сделки, заверенная заемщиком;</w:t>
      </w:r>
    </w:p>
    <w:p w14:paraId="0C31D755"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ж)</w:t>
      </w:r>
      <w:r w:rsidRPr="001C6829">
        <w:rPr>
          <w:rFonts w:ascii="Times New Roman" w:hAnsi="Times New Roman" w:cs="Times New Roman"/>
          <w:sz w:val="28"/>
          <w:lang w:val="en-US"/>
        </w:rPr>
        <w:t> </w:t>
      </w:r>
      <w:r w:rsidRPr="001C6829">
        <w:rPr>
          <w:rFonts w:ascii="Times New Roman" w:hAnsi="Times New Roman" w:cs="Times New Roman"/>
          <w:sz w:val="28"/>
        </w:rPr>
        <w:t>копии актов приемки посадки, заверенные заемщиком (после окончания работ).</w:t>
      </w:r>
    </w:p>
    <w:p w14:paraId="6F1E861B" w14:textId="77777777" w:rsidR="00CB003D" w:rsidRPr="001C6829" w:rsidRDefault="00CB003D" w:rsidP="00CB003D">
      <w:pPr>
        <w:spacing w:after="0" w:line="240" w:lineRule="auto"/>
        <w:ind w:firstLine="540"/>
        <w:jc w:val="both"/>
      </w:pPr>
    </w:p>
    <w:p w14:paraId="010BBCCA" w14:textId="77777777" w:rsidR="00CB003D" w:rsidRPr="001C6829" w:rsidRDefault="00CB003D" w:rsidP="00CB003D">
      <w:pPr>
        <w:spacing w:after="0" w:line="240" w:lineRule="auto"/>
        <w:jc w:val="center"/>
        <w:outlineLvl w:val="2"/>
      </w:pPr>
      <w:r w:rsidRPr="001C6829">
        <w:rPr>
          <w:rFonts w:ascii="Times New Roman" w:hAnsi="Times New Roman" w:cs="Times New Roman"/>
          <w:b/>
          <w:sz w:val="28"/>
        </w:rPr>
        <w:t>Граждане, ведущие личное подсобное хозяйство</w:t>
      </w:r>
    </w:p>
    <w:p w14:paraId="3A5631FA" w14:textId="77777777" w:rsidR="00CB003D" w:rsidRPr="001C6829" w:rsidRDefault="00CB003D" w:rsidP="00CB003D">
      <w:pPr>
        <w:spacing w:after="0" w:line="240" w:lineRule="auto"/>
        <w:ind w:firstLine="540"/>
        <w:jc w:val="both"/>
      </w:pPr>
    </w:p>
    <w:p w14:paraId="17C81E30"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14.</w:t>
      </w:r>
      <w:r w:rsidRPr="001C6829">
        <w:rPr>
          <w:rFonts w:ascii="Times New Roman" w:hAnsi="Times New Roman" w:cs="Times New Roman"/>
          <w:sz w:val="28"/>
          <w:lang w:val="en-US"/>
        </w:rPr>
        <w:t> </w:t>
      </w:r>
      <w:r w:rsidRPr="001C6829">
        <w:rPr>
          <w:rFonts w:ascii="Times New Roman" w:hAnsi="Times New Roman" w:cs="Times New Roman"/>
          <w:sz w:val="28"/>
        </w:rPr>
        <w:t>На срок до 2-х лет при приобретении материальных ресурсов для проведения сезонных работ, молодняка сельскохозяйственных животных и уплате страховых взносов при страховании сельскохозяйственной продукции:</w:t>
      </w:r>
    </w:p>
    <w:p w14:paraId="733AD89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w:t>
      </w:r>
      <w:r w:rsidRPr="001C6829">
        <w:rPr>
          <w:rFonts w:ascii="Times New Roman" w:hAnsi="Times New Roman" w:cs="Times New Roman"/>
          <w:sz w:val="28"/>
          <w:lang w:val="en-US"/>
        </w:rPr>
        <w:t> </w:t>
      </w:r>
      <w:r w:rsidRPr="001C6829">
        <w:rPr>
          <w:rFonts w:ascii="Times New Roman" w:hAnsi="Times New Roman" w:cs="Times New Roman"/>
          <w:sz w:val="28"/>
        </w:rPr>
        <w:t>оригиналы**, копии договоров купли-продажи, или товарных чеков, или накладных, а также платежных поручений, или кассовых чеков, или приходных кассовых ордеров, оформленных в установленном порядке, при покупке материальных ресурсов, молодняка животных в организациях, в розничной торговле или у индивидуальных предпринимателей;</w:t>
      </w:r>
    </w:p>
    <w:p w14:paraId="33954D0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w:t>
      </w:r>
      <w:r w:rsidRPr="001C6829">
        <w:rPr>
          <w:rFonts w:ascii="Times New Roman" w:hAnsi="Times New Roman" w:cs="Times New Roman"/>
          <w:sz w:val="28"/>
          <w:lang w:val="en-US"/>
        </w:rPr>
        <w:t> </w:t>
      </w:r>
      <w:r w:rsidRPr="001C6829">
        <w:rPr>
          <w:rFonts w:ascii="Times New Roman" w:hAnsi="Times New Roman" w:cs="Times New Roman"/>
          <w:sz w:val="28"/>
        </w:rPr>
        <w:t>оригиналы**, копии договоров купли-продажи и акты приема-передачи денежных средств и товара при приобретении молодняка сельскохозяйственных животных и кормов за наличный расчет у физических лиц;</w:t>
      </w:r>
    </w:p>
    <w:p w14:paraId="01B852AC"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w:t>
      </w:r>
      <w:r w:rsidRPr="001C6829">
        <w:rPr>
          <w:rFonts w:ascii="Times New Roman" w:hAnsi="Times New Roman" w:cs="Times New Roman"/>
          <w:sz w:val="28"/>
          <w:lang w:val="en-US"/>
        </w:rPr>
        <w:t> </w:t>
      </w:r>
      <w:r w:rsidRPr="001C6829">
        <w:rPr>
          <w:rFonts w:ascii="Times New Roman" w:hAnsi="Times New Roman" w:cs="Times New Roman"/>
          <w:sz w:val="28"/>
        </w:rPr>
        <w:t>оригиналы**, копии договора страхования и платежных документов на уплату страховых взносов.</w:t>
      </w:r>
    </w:p>
    <w:p w14:paraId="17483726"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15.</w:t>
      </w:r>
      <w:r w:rsidRPr="001C6829">
        <w:rPr>
          <w:rFonts w:ascii="Times New Roman" w:hAnsi="Times New Roman" w:cs="Times New Roman"/>
          <w:sz w:val="28"/>
          <w:lang w:val="en-US"/>
        </w:rPr>
        <w:t> </w:t>
      </w:r>
      <w:r w:rsidRPr="001C6829">
        <w:rPr>
          <w:rFonts w:ascii="Times New Roman" w:hAnsi="Times New Roman" w:cs="Times New Roman"/>
          <w:sz w:val="28"/>
        </w:rPr>
        <w:t>На срок до 5 лет:</w:t>
      </w:r>
    </w:p>
    <w:p w14:paraId="48787C2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w:t>
      </w:r>
      <w:r w:rsidRPr="001C6829">
        <w:rPr>
          <w:rFonts w:ascii="Times New Roman" w:hAnsi="Times New Roman" w:cs="Times New Roman"/>
          <w:sz w:val="28"/>
          <w:lang w:val="en-US"/>
        </w:rPr>
        <w:t> </w:t>
      </w:r>
      <w:r w:rsidRPr="001C6829">
        <w:rPr>
          <w:rFonts w:ascii="Times New Roman" w:hAnsi="Times New Roman" w:cs="Times New Roman"/>
          <w:sz w:val="28"/>
        </w:rPr>
        <w:t>при покупке сельскохозяйственных животных, сельскохозяйственной малогабаритной техники, тракторов, сельскохозяйственных машин, оборудования для животноводства и переработки сельскохозяйственной продукции:</w:t>
      </w:r>
    </w:p>
    <w:p w14:paraId="513FE2B9"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а)</w:t>
      </w:r>
      <w:r w:rsidRPr="001C6829">
        <w:rPr>
          <w:rFonts w:ascii="Times New Roman" w:hAnsi="Times New Roman" w:cs="Times New Roman"/>
          <w:sz w:val="28"/>
          <w:lang w:val="en-US"/>
        </w:rPr>
        <w:t> </w:t>
      </w:r>
      <w:r w:rsidRPr="001C6829">
        <w:rPr>
          <w:rFonts w:ascii="Times New Roman" w:hAnsi="Times New Roman" w:cs="Times New Roman"/>
          <w:sz w:val="28"/>
        </w:rPr>
        <w:t>оригиналы**, копии договоров купли-продажи, или накладных, или товарных чеков, а также платежных поручений, или кассовых чеков, или приходных кассовых ордеров, оформленных в установленном порядке, при покупке в организациях, в розничной торговле или у индивидуальных предпринимателей,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14:paraId="1AE9A508"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б)</w:t>
      </w:r>
      <w:r w:rsidRPr="001C6829">
        <w:rPr>
          <w:rFonts w:ascii="Times New Roman" w:hAnsi="Times New Roman" w:cs="Times New Roman"/>
          <w:sz w:val="28"/>
          <w:lang w:val="en-US"/>
        </w:rPr>
        <w:t> </w:t>
      </w:r>
      <w:r w:rsidRPr="001C6829">
        <w:rPr>
          <w:rFonts w:ascii="Times New Roman" w:hAnsi="Times New Roman" w:cs="Times New Roman"/>
          <w:sz w:val="28"/>
        </w:rPr>
        <w:t>оригиналы**, копии договоров купли-продажи и акты приема-передачи денежных средств и товара при приобретении за наличный расчет у физических лиц, а также копии свидетельства о регистрации и паспортов транспортных средств с отметкой о постановке на учет в установленном порядке при приобретении транспортных средств;</w:t>
      </w:r>
    </w:p>
    <w:p w14:paraId="106CE4D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2)</w:t>
      </w:r>
      <w:r w:rsidRPr="001C6829">
        <w:rPr>
          <w:rFonts w:ascii="Times New Roman" w:hAnsi="Times New Roman" w:cs="Times New Roman"/>
          <w:sz w:val="28"/>
          <w:lang w:val="en-US"/>
        </w:rPr>
        <w:t> </w:t>
      </w:r>
      <w:r w:rsidRPr="001C6829">
        <w:rPr>
          <w:rFonts w:ascii="Times New Roman" w:hAnsi="Times New Roman" w:cs="Times New Roman"/>
          <w:sz w:val="28"/>
        </w:rPr>
        <w:t>смета (сводка) затрат по установленной форме, составленная заемщиком, или смета (сводка) затрат, составленная проектной организацией, оригиналы**, копии накладных, или кассовых, или товарных чеков на приобретенные материалы, оформленных в установленном порядке, согласно смете (сводке) затрат; оригиналы**, копии договоров на выполнение работ (при подрядном способе) по реконструкции, ремонту и строительству животноводческих помещений, актов выполненных работ по установленной форме (при подрядном и хозяйственном способе) и платежных документов, подтверждающих оплату выполненных работ (при подрядном способе) по реконструкции, ремонту и строительству животноводческих помещений;</w:t>
      </w:r>
    </w:p>
    <w:p w14:paraId="3C9504FF"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3)</w:t>
      </w:r>
      <w:r w:rsidRPr="001C6829">
        <w:rPr>
          <w:rFonts w:ascii="Times New Roman" w:hAnsi="Times New Roman" w:cs="Times New Roman"/>
          <w:sz w:val="28"/>
          <w:lang w:val="en-US"/>
        </w:rPr>
        <w:t> </w:t>
      </w:r>
      <w:r w:rsidRPr="001C6829">
        <w:rPr>
          <w:rFonts w:ascii="Times New Roman" w:hAnsi="Times New Roman" w:cs="Times New Roman"/>
          <w:sz w:val="28"/>
        </w:rPr>
        <w:t>оригиналы**, копии товарных чеков на получение оборудования и платежных документов, подтверждающих оплату газового оборудования, материалов; оригиналы**, копии актов выполненных работ и документов, подтверждающих оплату выполненных работ при подключении к газовым сетям.</w:t>
      </w:r>
    </w:p>
    <w:p w14:paraId="3BED772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16.</w:t>
      </w:r>
      <w:r w:rsidRPr="001C6829">
        <w:rPr>
          <w:rFonts w:ascii="Times New Roman" w:hAnsi="Times New Roman" w:cs="Times New Roman"/>
          <w:sz w:val="28"/>
          <w:lang w:val="en-US"/>
        </w:rPr>
        <w:t> </w:t>
      </w:r>
      <w:r w:rsidRPr="001C6829">
        <w:rPr>
          <w:rFonts w:ascii="Times New Roman" w:hAnsi="Times New Roman" w:cs="Times New Roman"/>
          <w:sz w:val="28"/>
        </w:rPr>
        <w:t>Копии представляемых документов заверяются кредитной организацией.</w:t>
      </w:r>
    </w:p>
    <w:p w14:paraId="2000650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17.</w:t>
      </w:r>
      <w:r w:rsidRPr="001C6829">
        <w:rPr>
          <w:rFonts w:ascii="Times New Roman" w:hAnsi="Times New Roman" w:cs="Times New Roman"/>
          <w:sz w:val="28"/>
          <w:lang w:val="en-US"/>
        </w:rPr>
        <w:t> </w:t>
      </w:r>
      <w:r w:rsidRPr="001C6829">
        <w:rPr>
          <w:rFonts w:ascii="Times New Roman" w:hAnsi="Times New Roman" w:cs="Times New Roman"/>
          <w:sz w:val="28"/>
        </w:rPr>
        <w:t>Справка-выписка из похозяйственной книги об учете личного подсобного хозяйства заемщика, подписанная главой муниципального образования.</w:t>
      </w:r>
    </w:p>
    <w:p w14:paraId="4A300220" w14:textId="77777777" w:rsidR="00CB003D" w:rsidRPr="001C6829" w:rsidRDefault="00CB003D" w:rsidP="00CB003D">
      <w:pPr>
        <w:spacing w:after="0" w:line="240" w:lineRule="auto"/>
        <w:ind w:firstLine="709"/>
        <w:jc w:val="both"/>
        <w:rPr>
          <w:rFonts w:ascii="Times New Roman" w:hAnsi="Times New Roman" w:cs="Times New Roman"/>
          <w:sz w:val="28"/>
        </w:rPr>
      </w:pPr>
    </w:p>
    <w:p w14:paraId="2ECE5DE4"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Примечание:</w:t>
      </w:r>
    </w:p>
    <w:p w14:paraId="3DF4CC9E"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В случае получения кредита в иностранной валюте и использования его в рублях перечень документов, подтверждающих целевое использование кредита, соответствует перечню документов, установленному для подтверждения целевого использования кредита, полученного в рублях.</w:t>
      </w:r>
    </w:p>
    <w:p w14:paraId="735AAC9A" w14:textId="77777777" w:rsidR="00CB003D" w:rsidRPr="001C6829" w:rsidRDefault="00CB003D" w:rsidP="00CB003D">
      <w:pPr>
        <w:spacing w:after="0" w:line="240" w:lineRule="auto"/>
        <w:ind w:firstLine="709"/>
        <w:jc w:val="both"/>
      </w:pPr>
      <w:bookmarkStart w:id="6" w:name="P544"/>
      <w:bookmarkEnd w:id="6"/>
      <w:r w:rsidRPr="001C6829">
        <w:rPr>
          <w:rFonts w:ascii="Times New Roman" w:hAnsi="Times New Roman" w:cs="Times New Roman"/>
          <w:sz w:val="28"/>
        </w:rPr>
        <w:t>* - При расчете субсидии (подтверждение целевого использования) суммы согласно представляемым копиям актов принимаются к целевому использованию с учетом НДС.</w:t>
      </w:r>
    </w:p>
    <w:p w14:paraId="789C7CAA" w14:textId="77777777" w:rsidR="00CB003D" w:rsidRPr="001C6829" w:rsidRDefault="00CB003D" w:rsidP="00CB003D">
      <w:pPr>
        <w:spacing w:after="0" w:line="240" w:lineRule="auto"/>
        <w:ind w:firstLine="709"/>
        <w:jc w:val="both"/>
      </w:pPr>
      <w:r w:rsidRPr="001C6829">
        <w:rPr>
          <w:rFonts w:ascii="Times New Roman" w:hAnsi="Times New Roman" w:cs="Times New Roman"/>
          <w:sz w:val="28"/>
        </w:rPr>
        <w:t>** - Оригиналы документов после сверки с копиями возвращаются заемщику.</w:t>
      </w:r>
    </w:p>
    <w:p w14:paraId="69AECB26" w14:textId="77777777" w:rsidR="00010BA4" w:rsidRPr="001C6829" w:rsidRDefault="00010BA4" w:rsidP="00461324">
      <w:pPr>
        <w:spacing w:after="0" w:line="240" w:lineRule="auto"/>
        <w:ind w:firstLine="709"/>
        <w:jc w:val="both"/>
        <w:rPr>
          <w:rFonts w:ascii="Times New Roman" w:hAnsi="Times New Roman" w:cs="Times New Roman"/>
          <w:sz w:val="28"/>
          <w:szCs w:val="28"/>
        </w:rPr>
      </w:pPr>
    </w:p>
    <w:p w14:paraId="71B46CE2" w14:textId="77777777" w:rsidR="00010BA4" w:rsidRPr="001C6829" w:rsidRDefault="00010BA4" w:rsidP="00461324">
      <w:pPr>
        <w:spacing w:after="0" w:line="240" w:lineRule="auto"/>
        <w:ind w:firstLine="709"/>
        <w:jc w:val="both"/>
        <w:rPr>
          <w:rFonts w:ascii="Times New Roman" w:hAnsi="Times New Roman" w:cs="Times New Roman"/>
          <w:sz w:val="28"/>
          <w:szCs w:val="28"/>
        </w:rPr>
      </w:pPr>
    </w:p>
    <w:p w14:paraId="31C21DFA" w14:textId="77777777" w:rsidR="00010BA4" w:rsidRPr="001C6829" w:rsidRDefault="00010BA4" w:rsidP="00461324">
      <w:pPr>
        <w:spacing w:after="0" w:line="240" w:lineRule="auto"/>
        <w:ind w:firstLine="709"/>
        <w:jc w:val="both"/>
        <w:rPr>
          <w:rFonts w:ascii="Times New Roman" w:hAnsi="Times New Roman" w:cs="Times New Roman"/>
          <w:sz w:val="28"/>
          <w:szCs w:val="28"/>
        </w:rPr>
      </w:pPr>
    </w:p>
    <w:p w14:paraId="7F04CDAB" w14:textId="77777777" w:rsidR="00443BF8" w:rsidRPr="001C6829" w:rsidRDefault="00443BF8" w:rsidP="00443BF8">
      <w:pPr>
        <w:spacing w:after="0" w:line="240" w:lineRule="auto"/>
        <w:jc w:val="center"/>
        <w:rPr>
          <w:rFonts w:ascii="Times New Roman" w:hAnsi="Times New Roman" w:cs="Times New Roman"/>
          <w:sz w:val="28"/>
          <w:szCs w:val="28"/>
        </w:rPr>
      </w:pPr>
      <w:r w:rsidRPr="001C6829">
        <w:rPr>
          <w:rFonts w:ascii="Times New Roman" w:hAnsi="Times New Roman" w:cs="Times New Roman"/>
          <w:sz w:val="28"/>
          <w:szCs w:val="28"/>
        </w:rPr>
        <w:t>_________»</w:t>
      </w:r>
    </w:p>
    <w:sectPr w:rsidR="00443BF8" w:rsidRPr="001C6829" w:rsidSect="00EC71F5">
      <w:pgSz w:w="11906" w:h="16838"/>
      <w:pgMar w:top="1134" w:right="567" w:bottom="1134"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8BC524" w14:textId="77777777" w:rsidR="00FA3D10" w:rsidRDefault="00FA3D10" w:rsidP="00EC71F5">
      <w:pPr>
        <w:spacing w:after="0" w:line="240" w:lineRule="auto"/>
      </w:pPr>
      <w:r>
        <w:separator/>
      </w:r>
    </w:p>
  </w:endnote>
  <w:endnote w:type="continuationSeparator" w:id="0">
    <w:p w14:paraId="7D9C9258" w14:textId="77777777" w:rsidR="00FA3D10" w:rsidRDefault="00FA3D10" w:rsidP="00EC7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E95283" w14:textId="77777777" w:rsidR="00FA3D10" w:rsidRDefault="00FA3D10" w:rsidP="00EC71F5">
      <w:pPr>
        <w:spacing w:after="0" w:line="240" w:lineRule="auto"/>
      </w:pPr>
      <w:r>
        <w:separator/>
      </w:r>
    </w:p>
  </w:footnote>
  <w:footnote w:type="continuationSeparator" w:id="0">
    <w:p w14:paraId="0DB37574" w14:textId="77777777" w:rsidR="00FA3D10" w:rsidRDefault="00FA3D10" w:rsidP="00EC7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1640168"/>
      <w:docPartObj>
        <w:docPartGallery w:val="Page Numbers (Top of Page)"/>
        <w:docPartUnique/>
      </w:docPartObj>
    </w:sdtPr>
    <w:sdtEndPr>
      <w:rPr>
        <w:rFonts w:ascii="Times New Roman" w:hAnsi="Times New Roman" w:cs="Times New Roman"/>
        <w:sz w:val="20"/>
        <w:szCs w:val="20"/>
      </w:rPr>
    </w:sdtEndPr>
    <w:sdtContent>
      <w:p w14:paraId="7C839AE6" w14:textId="78181969" w:rsidR="00FA3D10" w:rsidRPr="00EC71F5" w:rsidRDefault="00FA3D10">
        <w:pPr>
          <w:pStyle w:val="a9"/>
          <w:jc w:val="center"/>
          <w:rPr>
            <w:rFonts w:ascii="Times New Roman" w:hAnsi="Times New Roman" w:cs="Times New Roman"/>
            <w:sz w:val="20"/>
            <w:szCs w:val="20"/>
          </w:rPr>
        </w:pPr>
        <w:r w:rsidRPr="00EC71F5">
          <w:rPr>
            <w:rFonts w:ascii="Times New Roman" w:hAnsi="Times New Roman" w:cs="Times New Roman"/>
            <w:sz w:val="20"/>
            <w:szCs w:val="20"/>
          </w:rPr>
          <w:fldChar w:fldCharType="begin"/>
        </w:r>
        <w:r w:rsidRPr="00EC71F5">
          <w:rPr>
            <w:rFonts w:ascii="Times New Roman" w:hAnsi="Times New Roman" w:cs="Times New Roman"/>
            <w:sz w:val="20"/>
            <w:szCs w:val="20"/>
          </w:rPr>
          <w:instrText>PAGE   \* MERGEFORMAT</w:instrText>
        </w:r>
        <w:r w:rsidRPr="00EC71F5">
          <w:rPr>
            <w:rFonts w:ascii="Times New Roman" w:hAnsi="Times New Roman" w:cs="Times New Roman"/>
            <w:sz w:val="20"/>
            <w:szCs w:val="20"/>
          </w:rPr>
          <w:fldChar w:fldCharType="separate"/>
        </w:r>
        <w:r w:rsidR="00764788">
          <w:rPr>
            <w:rFonts w:ascii="Times New Roman" w:hAnsi="Times New Roman" w:cs="Times New Roman"/>
            <w:noProof/>
            <w:sz w:val="20"/>
            <w:szCs w:val="20"/>
          </w:rPr>
          <w:t>11</w:t>
        </w:r>
        <w:r w:rsidRPr="00EC71F5">
          <w:rPr>
            <w:rFonts w:ascii="Times New Roman" w:hAnsi="Times New Roman" w:cs="Times New Roman"/>
            <w:sz w:val="20"/>
            <w:szCs w:val="20"/>
          </w:rPr>
          <w:fldChar w:fldCharType="end"/>
        </w:r>
      </w:p>
    </w:sdtContent>
  </w:sdt>
  <w:p w14:paraId="5FDA5A78" w14:textId="77777777" w:rsidR="00FA3D10" w:rsidRDefault="00FA3D1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527CB9"/>
    <w:multiLevelType w:val="hybridMultilevel"/>
    <w:tmpl w:val="3B6850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Рябухина Дарья Леонидовна">
    <w15:presenceInfo w15:providerId="AD" w15:userId="S-1-5-21-2356655543-2162514679-1277178298-1257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1FA5"/>
    <w:rsid w:val="000035EC"/>
    <w:rsid w:val="00010BA4"/>
    <w:rsid w:val="000252D8"/>
    <w:rsid w:val="0002655E"/>
    <w:rsid w:val="00026E93"/>
    <w:rsid w:val="00042716"/>
    <w:rsid w:val="00043F0E"/>
    <w:rsid w:val="000501D0"/>
    <w:rsid w:val="00054932"/>
    <w:rsid w:val="00063E9D"/>
    <w:rsid w:val="00071400"/>
    <w:rsid w:val="00076E59"/>
    <w:rsid w:val="00096493"/>
    <w:rsid w:val="000A5F95"/>
    <w:rsid w:val="000B14C7"/>
    <w:rsid w:val="000E49C6"/>
    <w:rsid w:val="00116336"/>
    <w:rsid w:val="001262ED"/>
    <w:rsid w:val="00126C10"/>
    <w:rsid w:val="00127150"/>
    <w:rsid w:val="0017327C"/>
    <w:rsid w:val="001760F1"/>
    <w:rsid w:val="001C6829"/>
    <w:rsid w:val="001D1E08"/>
    <w:rsid w:val="001E5F6F"/>
    <w:rsid w:val="00211413"/>
    <w:rsid w:val="002124D6"/>
    <w:rsid w:val="0022674D"/>
    <w:rsid w:val="0023531C"/>
    <w:rsid w:val="00235C22"/>
    <w:rsid w:val="00236CCF"/>
    <w:rsid w:val="00241C27"/>
    <w:rsid w:val="002451F8"/>
    <w:rsid w:val="0025147D"/>
    <w:rsid w:val="00282840"/>
    <w:rsid w:val="00297838"/>
    <w:rsid w:val="002A3AE2"/>
    <w:rsid w:val="002A58EA"/>
    <w:rsid w:val="002A7CDB"/>
    <w:rsid w:val="002C0AE9"/>
    <w:rsid w:val="002C43C9"/>
    <w:rsid w:val="002C62DD"/>
    <w:rsid w:val="002E3C2E"/>
    <w:rsid w:val="002E428B"/>
    <w:rsid w:val="00306ED7"/>
    <w:rsid w:val="00311F6F"/>
    <w:rsid w:val="003209A2"/>
    <w:rsid w:val="003256B8"/>
    <w:rsid w:val="0038068F"/>
    <w:rsid w:val="00395A45"/>
    <w:rsid w:val="003A7D4E"/>
    <w:rsid w:val="003E3306"/>
    <w:rsid w:val="003E5BB0"/>
    <w:rsid w:val="00403D48"/>
    <w:rsid w:val="0040432B"/>
    <w:rsid w:val="004325CE"/>
    <w:rsid w:val="00442B28"/>
    <w:rsid w:val="00443BF8"/>
    <w:rsid w:val="00461324"/>
    <w:rsid w:val="00463854"/>
    <w:rsid w:val="00463D53"/>
    <w:rsid w:val="0047308F"/>
    <w:rsid w:val="004858DE"/>
    <w:rsid w:val="00494525"/>
    <w:rsid w:val="004A0FE0"/>
    <w:rsid w:val="004B76AE"/>
    <w:rsid w:val="004E0079"/>
    <w:rsid w:val="004E1478"/>
    <w:rsid w:val="004F6D9E"/>
    <w:rsid w:val="00506599"/>
    <w:rsid w:val="00513DDC"/>
    <w:rsid w:val="005374C5"/>
    <w:rsid w:val="00541953"/>
    <w:rsid w:val="00545941"/>
    <w:rsid w:val="00554F65"/>
    <w:rsid w:val="00560000"/>
    <w:rsid w:val="0056021A"/>
    <w:rsid w:val="0056037A"/>
    <w:rsid w:val="0056337B"/>
    <w:rsid w:val="00592898"/>
    <w:rsid w:val="005979D5"/>
    <w:rsid w:val="005B40A5"/>
    <w:rsid w:val="005C701E"/>
    <w:rsid w:val="005D2EF2"/>
    <w:rsid w:val="005E2ACE"/>
    <w:rsid w:val="005E39A2"/>
    <w:rsid w:val="005F0CBE"/>
    <w:rsid w:val="005F33C2"/>
    <w:rsid w:val="006023F3"/>
    <w:rsid w:val="00610721"/>
    <w:rsid w:val="0061428C"/>
    <w:rsid w:val="00627C86"/>
    <w:rsid w:val="00635CCB"/>
    <w:rsid w:val="00655587"/>
    <w:rsid w:val="0065623A"/>
    <w:rsid w:val="00656CD6"/>
    <w:rsid w:val="0066432E"/>
    <w:rsid w:val="00683A95"/>
    <w:rsid w:val="00685C47"/>
    <w:rsid w:val="006901A4"/>
    <w:rsid w:val="00696832"/>
    <w:rsid w:val="006B2E3F"/>
    <w:rsid w:val="006C1052"/>
    <w:rsid w:val="00703005"/>
    <w:rsid w:val="00703E8F"/>
    <w:rsid w:val="00706F11"/>
    <w:rsid w:val="00707CD8"/>
    <w:rsid w:val="00713E47"/>
    <w:rsid w:val="007154B5"/>
    <w:rsid w:val="007366D0"/>
    <w:rsid w:val="00747668"/>
    <w:rsid w:val="007619E9"/>
    <w:rsid w:val="00764788"/>
    <w:rsid w:val="007660E4"/>
    <w:rsid w:val="00772CA9"/>
    <w:rsid w:val="00773EBA"/>
    <w:rsid w:val="0079129B"/>
    <w:rsid w:val="007C4B8A"/>
    <w:rsid w:val="007C5FE4"/>
    <w:rsid w:val="008045E5"/>
    <w:rsid w:val="00817C2D"/>
    <w:rsid w:val="00860266"/>
    <w:rsid w:val="008624C7"/>
    <w:rsid w:val="00871681"/>
    <w:rsid w:val="00871A74"/>
    <w:rsid w:val="00881F87"/>
    <w:rsid w:val="00894DA1"/>
    <w:rsid w:val="008A4E0E"/>
    <w:rsid w:val="008A5C9C"/>
    <w:rsid w:val="008D14DC"/>
    <w:rsid w:val="009008D3"/>
    <w:rsid w:val="00925340"/>
    <w:rsid w:val="0093578F"/>
    <w:rsid w:val="00957C06"/>
    <w:rsid w:val="0096618D"/>
    <w:rsid w:val="0097150F"/>
    <w:rsid w:val="009949AE"/>
    <w:rsid w:val="009A2EDF"/>
    <w:rsid w:val="009A554F"/>
    <w:rsid w:val="009E1FA5"/>
    <w:rsid w:val="00A11FA3"/>
    <w:rsid w:val="00A157DF"/>
    <w:rsid w:val="00A17C08"/>
    <w:rsid w:val="00A270A4"/>
    <w:rsid w:val="00A30DBD"/>
    <w:rsid w:val="00A35270"/>
    <w:rsid w:val="00A4076B"/>
    <w:rsid w:val="00A4109B"/>
    <w:rsid w:val="00A44B32"/>
    <w:rsid w:val="00A45EF0"/>
    <w:rsid w:val="00A5417F"/>
    <w:rsid w:val="00A6428B"/>
    <w:rsid w:val="00A74A79"/>
    <w:rsid w:val="00A841C0"/>
    <w:rsid w:val="00A841D4"/>
    <w:rsid w:val="00A87902"/>
    <w:rsid w:val="00AA6E73"/>
    <w:rsid w:val="00AD610E"/>
    <w:rsid w:val="00B07A57"/>
    <w:rsid w:val="00B2150C"/>
    <w:rsid w:val="00B27722"/>
    <w:rsid w:val="00B36F87"/>
    <w:rsid w:val="00B56E05"/>
    <w:rsid w:val="00B61376"/>
    <w:rsid w:val="00B643E1"/>
    <w:rsid w:val="00B646C4"/>
    <w:rsid w:val="00B92926"/>
    <w:rsid w:val="00BA6B58"/>
    <w:rsid w:val="00BA753D"/>
    <w:rsid w:val="00BB71B5"/>
    <w:rsid w:val="00BF567A"/>
    <w:rsid w:val="00C04D2F"/>
    <w:rsid w:val="00C171D1"/>
    <w:rsid w:val="00C22E24"/>
    <w:rsid w:val="00C24D29"/>
    <w:rsid w:val="00C27FB6"/>
    <w:rsid w:val="00C55D12"/>
    <w:rsid w:val="00C62F66"/>
    <w:rsid w:val="00C72EB5"/>
    <w:rsid w:val="00C76AB4"/>
    <w:rsid w:val="00C82835"/>
    <w:rsid w:val="00C85BE1"/>
    <w:rsid w:val="00CA0E06"/>
    <w:rsid w:val="00CA4B45"/>
    <w:rsid w:val="00CA6BAA"/>
    <w:rsid w:val="00CB003D"/>
    <w:rsid w:val="00CF399C"/>
    <w:rsid w:val="00D21A3D"/>
    <w:rsid w:val="00D267F1"/>
    <w:rsid w:val="00D35E34"/>
    <w:rsid w:val="00D5123A"/>
    <w:rsid w:val="00D5298A"/>
    <w:rsid w:val="00D67126"/>
    <w:rsid w:val="00D67ACD"/>
    <w:rsid w:val="00D80A27"/>
    <w:rsid w:val="00D8624A"/>
    <w:rsid w:val="00D9660F"/>
    <w:rsid w:val="00DB3679"/>
    <w:rsid w:val="00DB4A3A"/>
    <w:rsid w:val="00DB592A"/>
    <w:rsid w:val="00DE05D7"/>
    <w:rsid w:val="00DF3E0C"/>
    <w:rsid w:val="00E014D2"/>
    <w:rsid w:val="00E13729"/>
    <w:rsid w:val="00E15341"/>
    <w:rsid w:val="00E20FED"/>
    <w:rsid w:val="00E315E0"/>
    <w:rsid w:val="00E44974"/>
    <w:rsid w:val="00E54344"/>
    <w:rsid w:val="00E54A38"/>
    <w:rsid w:val="00E66A5F"/>
    <w:rsid w:val="00E77B64"/>
    <w:rsid w:val="00E85534"/>
    <w:rsid w:val="00E90491"/>
    <w:rsid w:val="00E9549A"/>
    <w:rsid w:val="00E96702"/>
    <w:rsid w:val="00EA07F6"/>
    <w:rsid w:val="00EA2DE0"/>
    <w:rsid w:val="00EA5FC4"/>
    <w:rsid w:val="00EB139F"/>
    <w:rsid w:val="00EC71F5"/>
    <w:rsid w:val="00EE3A60"/>
    <w:rsid w:val="00EF219E"/>
    <w:rsid w:val="00F00867"/>
    <w:rsid w:val="00F07658"/>
    <w:rsid w:val="00F279F8"/>
    <w:rsid w:val="00F45E34"/>
    <w:rsid w:val="00F46CFF"/>
    <w:rsid w:val="00F47299"/>
    <w:rsid w:val="00F57F8E"/>
    <w:rsid w:val="00F805FB"/>
    <w:rsid w:val="00F94264"/>
    <w:rsid w:val="00F94FF7"/>
    <w:rsid w:val="00FA3D10"/>
    <w:rsid w:val="00FD27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162A1"/>
  <w15:chartTrackingRefBased/>
  <w15:docId w15:val="{8A5D3249-BC2A-455C-8FBF-EA15FCB1D0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87902"/>
    <w:pPr>
      <w:ind w:left="720"/>
      <w:contextualSpacing/>
    </w:pPr>
  </w:style>
  <w:style w:type="paragraph" w:customStyle="1" w:styleId="ConsPlusNormal">
    <w:name w:val="ConsPlusNormal"/>
    <w:link w:val="ConsPlusNormal0"/>
    <w:qFormat/>
    <w:rsid w:val="00443BF8"/>
    <w:pPr>
      <w:widowControl w:val="0"/>
      <w:autoSpaceDE w:val="0"/>
      <w:autoSpaceDN w:val="0"/>
      <w:adjustRightInd w:val="0"/>
      <w:spacing w:after="0" w:line="240" w:lineRule="auto"/>
    </w:pPr>
    <w:rPr>
      <w:rFonts w:ascii="Arial" w:eastAsia="Times New Roman" w:hAnsi="Arial" w:cs="Arial"/>
      <w:sz w:val="16"/>
      <w:szCs w:val="16"/>
      <w:lang w:eastAsia="ru-RU"/>
    </w:rPr>
  </w:style>
  <w:style w:type="character" w:styleId="a4">
    <w:name w:val="annotation reference"/>
    <w:basedOn w:val="a0"/>
    <w:uiPriority w:val="99"/>
    <w:semiHidden/>
    <w:unhideWhenUsed/>
    <w:rsid w:val="00010BA4"/>
    <w:rPr>
      <w:sz w:val="16"/>
      <w:szCs w:val="16"/>
    </w:rPr>
  </w:style>
  <w:style w:type="paragraph" w:styleId="a5">
    <w:name w:val="annotation text"/>
    <w:basedOn w:val="a"/>
    <w:link w:val="a6"/>
    <w:uiPriority w:val="99"/>
    <w:semiHidden/>
    <w:unhideWhenUsed/>
    <w:rsid w:val="00010BA4"/>
    <w:pPr>
      <w:spacing w:line="240" w:lineRule="auto"/>
    </w:pPr>
    <w:rPr>
      <w:sz w:val="20"/>
      <w:szCs w:val="20"/>
    </w:rPr>
  </w:style>
  <w:style w:type="character" w:customStyle="1" w:styleId="a6">
    <w:name w:val="Текст примечания Знак"/>
    <w:basedOn w:val="a0"/>
    <w:link w:val="a5"/>
    <w:uiPriority w:val="99"/>
    <w:semiHidden/>
    <w:rsid w:val="00010BA4"/>
    <w:rPr>
      <w:sz w:val="20"/>
      <w:szCs w:val="20"/>
    </w:rPr>
  </w:style>
  <w:style w:type="paragraph" w:styleId="a7">
    <w:name w:val="Balloon Text"/>
    <w:basedOn w:val="a"/>
    <w:link w:val="a8"/>
    <w:uiPriority w:val="99"/>
    <w:semiHidden/>
    <w:unhideWhenUsed/>
    <w:rsid w:val="00010BA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010BA4"/>
    <w:rPr>
      <w:rFonts w:ascii="Segoe UI" w:hAnsi="Segoe UI" w:cs="Segoe UI"/>
      <w:sz w:val="18"/>
      <w:szCs w:val="18"/>
    </w:rPr>
  </w:style>
  <w:style w:type="character" w:customStyle="1" w:styleId="ConsPlusNormal0">
    <w:name w:val="ConsPlusNormal Знак"/>
    <w:link w:val="ConsPlusNormal"/>
    <w:locked/>
    <w:rsid w:val="00010BA4"/>
    <w:rPr>
      <w:rFonts w:ascii="Arial" w:eastAsia="Times New Roman" w:hAnsi="Arial" w:cs="Arial"/>
      <w:sz w:val="16"/>
      <w:szCs w:val="16"/>
      <w:lang w:eastAsia="ru-RU"/>
    </w:rPr>
  </w:style>
  <w:style w:type="paragraph" w:styleId="a9">
    <w:name w:val="header"/>
    <w:basedOn w:val="a"/>
    <w:link w:val="aa"/>
    <w:uiPriority w:val="99"/>
    <w:unhideWhenUsed/>
    <w:rsid w:val="00EC71F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EC71F5"/>
  </w:style>
  <w:style w:type="paragraph" w:styleId="ab">
    <w:name w:val="footer"/>
    <w:basedOn w:val="a"/>
    <w:link w:val="ac"/>
    <w:uiPriority w:val="99"/>
    <w:unhideWhenUsed/>
    <w:rsid w:val="00EC71F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EC71F5"/>
  </w:style>
  <w:style w:type="paragraph" w:styleId="ad">
    <w:name w:val="annotation subject"/>
    <w:basedOn w:val="a5"/>
    <w:next w:val="a5"/>
    <w:link w:val="ae"/>
    <w:uiPriority w:val="99"/>
    <w:semiHidden/>
    <w:unhideWhenUsed/>
    <w:rsid w:val="00BB71B5"/>
    <w:rPr>
      <w:b/>
      <w:bCs/>
    </w:rPr>
  </w:style>
  <w:style w:type="character" w:customStyle="1" w:styleId="ae">
    <w:name w:val="Тема примечания Знак"/>
    <w:basedOn w:val="a6"/>
    <w:link w:val="ad"/>
    <w:uiPriority w:val="99"/>
    <w:semiHidden/>
    <w:rsid w:val="00BB71B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2728345">
      <w:bodyDiv w:val="1"/>
      <w:marLeft w:val="0"/>
      <w:marRight w:val="0"/>
      <w:marTop w:val="0"/>
      <w:marBottom w:val="0"/>
      <w:divBdr>
        <w:top w:val="none" w:sz="0" w:space="0" w:color="auto"/>
        <w:left w:val="none" w:sz="0" w:space="0" w:color="auto"/>
        <w:bottom w:val="none" w:sz="0" w:space="0" w:color="auto"/>
        <w:right w:val="none" w:sz="0" w:space="0" w:color="auto"/>
      </w:divBdr>
    </w:div>
    <w:div w:id="1181428093">
      <w:bodyDiv w:val="1"/>
      <w:marLeft w:val="0"/>
      <w:marRight w:val="0"/>
      <w:marTop w:val="0"/>
      <w:marBottom w:val="0"/>
      <w:divBdr>
        <w:top w:val="none" w:sz="0" w:space="0" w:color="auto"/>
        <w:left w:val="none" w:sz="0" w:space="0" w:color="auto"/>
        <w:bottom w:val="none" w:sz="0" w:space="0" w:color="auto"/>
        <w:right w:val="none" w:sz="0" w:space="0" w:color="auto"/>
      </w:divBdr>
    </w:div>
    <w:div w:id="193528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wmf"/><Relationship Id="rId18" Type="http://schemas.openxmlformats.org/officeDocument/2006/relationships/hyperlink" Target="consultantplus://offline/ref=557E26098C1189A1F9B8ED692E45CB0E13DCDAA98AF1EED88FE753A192447136D3B4CB049A59EC1D7AC46701F5t3v3L" TargetMode="Externa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openxmlformats.org/officeDocument/2006/relationships/hyperlink" Target="consultantplus://offline/ref=FDCDEDF65766BBE0AC429F5494B91DB05C66B3B93F81EE226CAA0F0489FC40EAF37B4127687E12D969BD19m5WDE" TargetMode="External"/><Relationship Id="rId17" Type="http://schemas.openxmlformats.org/officeDocument/2006/relationships/hyperlink" Target="consultantplus://offline/ref=557E26098C1189A1F9B8ED692E45CB0E13D2D9A986F2EED88FE753A192447136D3B4CB049A59EC1D7AC46701F5t3v3L" TargetMode="External"/><Relationship Id="rId2" Type="http://schemas.openxmlformats.org/officeDocument/2006/relationships/numbering" Target="numbering.xml"/><Relationship Id="rId16" Type="http://schemas.openxmlformats.org/officeDocument/2006/relationships/hyperlink" Target="consultantplus://offline/ref=3259EBF845056DD50335D0E24835B358A5FDE1E97FFF302F1CFE72C323B6607A3F41DFF3D7A8A476698770CED41Dv7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C29A1E8333FB17FBE2DFCB22C4040D8C73C8FCCA818691D272D953C58660F7BD7B524FED806680EAA330C0B7FACB2624FC19ED8AF29624ADA7AFE9FDo1s2D" TargetMode="External"/><Relationship Id="rId5" Type="http://schemas.openxmlformats.org/officeDocument/2006/relationships/webSettings" Target="webSettings.xml"/><Relationship Id="rId15" Type="http://schemas.openxmlformats.org/officeDocument/2006/relationships/hyperlink" Target="consultantplus://offline/ref=3259EBF845056DD50335D0E24835B358A5FDE1E97FFF302F1CFE72C323B6607A3F41DFF3D7A8A476698770CED41Dv7E" TargetMode="External"/><Relationship Id="rId10" Type="http://schemas.openxmlformats.org/officeDocument/2006/relationships/hyperlink" Target="consultantplus://offline/ref=C29A1E8333FB17FBE2DFD52FD268538579C2A3C188879A8D2E8F5592D930F1E8291211B4C12393EBAF2EC5B5F0oCs1D" TargetMode="External"/><Relationship Id="rId19" Type="http://schemas.openxmlformats.org/officeDocument/2006/relationships/hyperlink" Target="consultantplus://offline/ref=C9D297FF2CF39A2C76636B6A5D0589B2F1917647BD2CBEC6258EC680BF5B161E462FACE543C62DA6A257361E86BCCA9E50BDBA904E4C08C819x1L" TargetMode="External"/><Relationship Id="rId4" Type="http://schemas.openxmlformats.org/officeDocument/2006/relationships/settings" Target="settings.xml"/><Relationship Id="rId9" Type="http://schemas.openxmlformats.org/officeDocument/2006/relationships/hyperlink" Target="consultantplus://offline/ref=3259EBF845056DD50335D0E24835B358A0F3E2EC7AF06D2514A77EC124B93F7F2A5087FCD5B6BA7F7E9B72CC1Dv7E" TargetMode="External"/><Relationship Id="rId14" Type="http://schemas.openxmlformats.org/officeDocument/2006/relationships/hyperlink" Target="consultantplus://offline/ref=3259EBF845056DD50335D0E24835B358A5FCE3E87AF2302F1CFE72C323B6607A3F41DFF3D7A8A476698770CED41Dv7E"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38B7D9-D8EF-4925-AB6D-589F6465A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1912</TotalTime>
  <Pages>77</Pages>
  <Words>19725</Words>
  <Characters>112439</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PNO</Company>
  <LinksUpToDate>false</LinksUpToDate>
  <CharactersWithSpaces>131901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Цилковская Евгения Викторовна</dc:creator>
  <cp:keywords/>
  <dc:description/>
  <cp:lastModifiedBy>Цилковская Евгения Викторовна</cp:lastModifiedBy>
  <cp:revision>86</cp:revision>
  <cp:lastPrinted>2022-02-02T03:48:00Z</cp:lastPrinted>
  <dcterms:created xsi:type="dcterms:W3CDTF">2021-09-27T12:04:00Z</dcterms:created>
  <dcterms:modified xsi:type="dcterms:W3CDTF">2022-02-02T05:54:00Z</dcterms:modified>
</cp:coreProperties>
</file>