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D6C29" w14:textId="77777777" w:rsidR="00C6338F" w:rsidRPr="002A3DB4" w:rsidRDefault="009A61A2" w:rsidP="00D57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F16A30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16A30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16A30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38F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транспорта </w:t>
      </w:r>
    </w:p>
    <w:p w14:paraId="6C9B4047" w14:textId="77777777" w:rsidR="00F16A30" w:rsidRPr="002A3DB4" w:rsidRDefault="00C6338F" w:rsidP="00D57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дорожного хозяйства</w:t>
      </w:r>
      <w:r w:rsidR="00F16A30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</w:t>
      </w:r>
      <w:r w:rsidR="000C7099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 области</w:t>
      </w:r>
      <w:r w:rsidR="000C7099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 №</w:t>
      </w:r>
      <w:r w:rsidR="00F16A30" w:rsidRPr="002A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</w:p>
    <w:p w14:paraId="1AFDC667" w14:textId="77777777" w:rsidR="00F16A30" w:rsidRPr="002A3DB4" w:rsidRDefault="00F16A30" w:rsidP="00D57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11265" w14:textId="77777777" w:rsidR="000D6FE0" w:rsidRPr="002A3DB4" w:rsidRDefault="000D6FE0" w:rsidP="000D6F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ПОРЯДОК</w:t>
      </w:r>
    </w:p>
    <w:p w14:paraId="681B7046" w14:textId="77777777" w:rsidR="000D6FE0" w:rsidRPr="002A3DB4" w:rsidRDefault="000D6FE0" w:rsidP="000D6F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ПРОВЕДЕНИЯ МИНИСТЕРСТВОМ ТРАНСПОРТА И ДОРОЖНОГО ХОЗЯЙСТВА </w:t>
      </w:r>
    </w:p>
    <w:p w14:paraId="7FAF277C" w14:textId="77777777" w:rsidR="000D6FE0" w:rsidRPr="002A3DB4" w:rsidRDefault="000D6FE0" w:rsidP="000D6F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НОВОСИБИРСКОЙ ОБЛАСТИ МОНИТОРИНГА КАЧЕСТВА ФИНАНСОВОГО</w:t>
      </w:r>
    </w:p>
    <w:p w14:paraId="7D8ABC20" w14:textId="77777777" w:rsidR="000C7099" w:rsidRPr="002A3DB4" w:rsidRDefault="000D6FE0" w:rsidP="00161D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МЕНЕДЖМЕН</w:t>
      </w:r>
      <w:r w:rsidR="00A6439F" w:rsidRPr="002A3DB4">
        <w:rPr>
          <w:rFonts w:ascii="Times New Roman" w:hAnsi="Times New Roman" w:cs="Times New Roman"/>
          <w:sz w:val="28"/>
          <w:szCs w:val="28"/>
        </w:rPr>
        <w:t xml:space="preserve">ТА В </w:t>
      </w:r>
      <w:r w:rsidR="00F0045C" w:rsidRPr="002A3DB4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61D37" w:rsidRPr="002A3DB4">
        <w:rPr>
          <w:rFonts w:ascii="Times New Roman" w:hAnsi="Times New Roman" w:cs="Times New Roman"/>
          <w:sz w:val="28"/>
          <w:szCs w:val="28"/>
        </w:rPr>
        <w:t>ПОДВЕДОМСТВЕННЫХ ПОЛУЧАТЕЛЕЙ БЮДЖЕТНЫХ СРЕДСТВ И АДМИНИСТРАТОРОВ ДОХОДОВ ОБЛАСТНОГО БЮДЖЕТА НОВОСИБИРСКОЙ ОБЛАСТИ</w:t>
      </w:r>
    </w:p>
    <w:p w14:paraId="4E601009" w14:textId="77777777" w:rsidR="00161D37" w:rsidRPr="002A3DB4" w:rsidRDefault="00161D37" w:rsidP="00161D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653FF36" w14:textId="77777777" w:rsidR="00793F51" w:rsidRPr="002A3DB4" w:rsidRDefault="00F16A30" w:rsidP="00793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1</w:t>
      </w:r>
      <w:r w:rsidR="00D10A9B" w:rsidRPr="002A3DB4">
        <w:rPr>
          <w:rFonts w:ascii="Times New Roman" w:hAnsi="Times New Roman" w:cs="Times New Roman"/>
          <w:sz w:val="28"/>
          <w:szCs w:val="28"/>
        </w:rPr>
        <w:t>. </w:t>
      </w:r>
      <w:r w:rsidR="00793F51" w:rsidRPr="002A3DB4">
        <w:rPr>
          <w:rFonts w:ascii="Times New Roman" w:hAnsi="Times New Roman" w:cs="Times New Roman"/>
          <w:sz w:val="28"/>
          <w:szCs w:val="28"/>
        </w:rPr>
        <w:t>Настоящий Порядок определяет процедуру</w:t>
      </w:r>
      <w:r w:rsidR="0018675E"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проведения министерством транспорта и дорожного хозяйства Новосибирской области (далее – министерство) </w:t>
      </w:r>
      <w:r w:rsidR="00165978" w:rsidRPr="002A3DB4">
        <w:rPr>
          <w:rFonts w:ascii="Times New Roman" w:hAnsi="Times New Roman" w:cs="Times New Roman"/>
          <w:sz w:val="28"/>
          <w:szCs w:val="28"/>
        </w:rPr>
        <w:t xml:space="preserve">годового </w:t>
      </w:r>
      <w:r w:rsidR="00793F51" w:rsidRPr="002A3DB4">
        <w:rPr>
          <w:rFonts w:ascii="Times New Roman" w:hAnsi="Times New Roman" w:cs="Times New Roman"/>
          <w:sz w:val="28"/>
          <w:szCs w:val="28"/>
        </w:rPr>
        <w:t>мониторинга качества финансового менеджмента</w:t>
      </w:r>
      <w:r w:rsidR="000D25F8"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в отношении подведомственных </w:t>
      </w:r>
      <w:r w:rsidR="00161D37" w:rsidRPr="002A3DB4">
        <w:rPr>
          <w:rFonts w:ascii="Times New Roman" w:hAnsi="Times New Roman" w:cs="Times New Roman"/>
          <w:sz w:val="28"/>
          <w:szCs w:val="28"/>
        </w:rPr>
        <w:t>получателей бюджетных средств и администраторов доходов областного бюджета Новосибирской области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 (далее соответственно - мониторинг качества финансового менеджмента, </w:t>
      </w:r>
      <w:r w:rsidR="00165978" w:rsidRPr="002A3DB4">
        <w:rPr>
          <w:rFonts w:ascii="Times New Roman" w:hAnsi="Times New Roman" w:cs="Times New Roman"/>
          <w:sz w:val="28"/>
          <w:szCs w:val="28"/>
        </w:rPr>
        <w:t>учреждения)</w:t>
      </w:r>
      <w:r w:rsidR="00793F51" w:rsidRPr="002A3DB4">
        <w:rPr>
          <w:rFonts w:ascii="Times New Roman" w:hAnsi="Times New Roman" w:cs="Times New Roman"/>
          <w:sz w:val="28"/>
          <w:szCs w:val="28"/>
        </w:rPr>
        <w:t>, в том числе правила расчета и анализа значений показателей качества финансового менеджмента, формирования и представления информации, необходимой для проведения мониторинга качества финансового менеджмента, а также формирования отчетов о результатах мониторинга</w:t>
      </w:r>
      <w:r w:rsidR="00165978"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="00793F51" w:rsidRPr="002A3DB4">
        <w:rPr>
          <w:rFonts w:ascii="Times New Roman" w:hAnsi="Times New Roman" w:cs="Times New Roman"/>
          <w:sz w:val="28"/>
          <w:szCs w:val="28"/>
        </w:rPr>
        <w:t>качества финансового менеджмента</w:t>
      </w:r>
      <w:r w:rsidR="0018675E" w:rsidRPr="002A3DB4">
        <w:rPr>
          <w:rFonts w:ascii="Times New Roman" w:hAnsi="Times New Roman" w:cs="Times New Roman"/>
          <w:sz w:val="28"/>
          <w:szCs w:val="28"/>
        </w:rPr>
        <w:t xml:space="preserve"> и рейтинга учреждений по результатам оценки качества финансового менеджмента</w:t>
      </w:r>
      <w:r w:rsidR="00793F51" w:rsidRPr="002A3DB4">
        <w:rPr>
          <w:rFonts w:ascii="Times New Roman" w:hAnsi="Times New Roman" w:cs="Times New Roman"/>
          <w:sz w:val="28"/>
          <w:szCs w:val="28"/>
        </w:rPr>
        <w:t>.</w:t>
      </w:r>
    </w:p>
    <w:p w14:paraId="6F72A191" w14:textId="77777777" w:rsidR="00793F51" w:rsidRPr="002A3DB4" w:rsidRDefault="00793F51" w:rsidP="00793F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2. Мониторинг качества финансового менеджмента включает в себя мониторинг качества исполнения бюджетных полномочий </w:t>
      </w:r>
      <w:r w:rsidR="006F3B2A" w:rsidRPr="002A3DB4">
        <w:rPr>
          <w:rFonts w:ascii="Times New Roman" w:hAnsi="Times New Roman" w:cs="Times New Roman"/>
          <w:sz w:val="28"/>
          <w:szCs w:val="28"/>
        </w:rPr>
        <w:t>учреждений</w:t>
      </w:r>
      <w:r w:rsidRPr="002A3DB4">
        <w:rPr>
          <w:rFonts w:ascii="Times New Roman" w:hAnsi="Times New Roman" w:cs="Times New Roman"/>
          <w:sz w:val="28"/>
          <w:szCs w:val="28"/>
        </w:rPr>
        <w:t>, а также качества управления активами</w:t>
      </w:r>
      <w:r w:rsidR="00455059" w:rsidRPr="002A3DB4">
        <w:rPr>
          <w:rFonts w:ascii="Times New Roman" w:hAnsi="Times New Roman" w:cs="Times New Roman"/>
          <w:sz w:val="28"/>
          <w:szCs w:val="28"/>
        </w:rPr>
        <w:t>,</w:t>
      </w:r>
      <w:r w:rsidRPr="002A3DB4">
        <w:rPr>
          <w:rFonts w:ascii="Times New Roman" w:hAnsi="Times New Roman" w:cs="Times New Roman"/>
          <w:sz w:val="28"/>
          <w:szCs w:val="28"/>
        </w:rPr>
        <w:t xml:space="preserve"> осуществления закупок товаров, работ и услуг для обеспечения государственных нужд Новосибирской области.</w:t>
      </w:r>
    </w:p>
    <w:p w14:paraId="1BAD278C" w14:textId="77777777" w:rsidR="0054020C" w:rsidRPr="002A3DB4" w:rsidRDefault="0054020C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CD2E0AD" w14:textId="77777777" w:rsidR="00793F51" w:rsidRPr="002A3DB4" w:rsidRDefault="00793F51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3. Целями проведения мониторинга качества финансового менеджмента являются:</w:t>
      </w:r>
    </w:p>
    <w:p w14:paraId="21023D3E" w14:textId="77777777" w:rsidR="00793F51" w:rsidRPr="002A3DB4" w:rsidRDefault="00793F51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1) определение качества финансового менеджмента </w:t>
      </w:r>
      <w:r w:rsidR="006F3B2A" w:rsidRPr="002A3DB4">
        <w:rPr>
          <w:rFonts w:ascii="Times New Roman" w:hAnsi="Times New Roman" w:cs="Times New Roman"/>
          <w:sz w:val="28"/>
          <w:szCs w:val="28"/>
        </w:rPr>
        <w:t>учреждений</w:t>
      </w:r>
      <w:r w:rsidRPr="002A3DB4">
        <w:rPr>
          <w:rFonts w:ascii="Times New Roman" w:hAnsi="Times New Roman" w:cs="Times New Roman"/>
          <w:sz w:val="28"/>
          <w:szCs w:val="28"/>
        </w:rPr>
        <w:t>;</w:t>
      </w:r>
    </w:p>
    <w:p w14:paraId="6DF438AE" w14:textId="77777777" w:rsidR="00793F51" w:rsidRPr="002A3DB4" w:rsidRDefault="00793F51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2) анализ изменений качества финансового менеджмента </w:t>
      </w:r>
      <w:r w:rsidR="006F3B2A" w:rsidRPr="002A3DB4">
        <w:rPr>
          <w:rFonts w:ascii="Times New Roman" w:hAnsi="Times New Roman" w:cs="Times New Roman"/>
          <w:sz w:val="28"/>
          <w:szCs w:val="28"/>
        </w:rPr>
        <w:t>учреждений</w:t>
      </w:r>
      <w:r w:rsidRPr="002A3DB4">
        <w:rPr>
          <w:rFonts w:ascii="Times New Roman" w:hAnsi="Times New Roman" w:cs="Times New Roman"/>
          <w:sz w:val="28"/>
          <w:szCs w:val="28"/>
        </w:rPr>
        <w:t>;</w:t>
      </w:r>
    </w:p>
    <w:p w14:paraId="4D2F5E27" w14:textId="77777777" w:rsidR="00793F51" w:rsidRPr="002A3DB4" w:rsidRDefault="00793F51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3) определение направлений финансового менеджмента </w:t>
      </w:r>
      <w:r w:rsidR="006F3B2A" w:rsidRPr="002A3DB4">
        <w:rPr>
          <w:rFonts w:ascii="Times New Roman" w:hAnsi="Times New Roman" w:cs="Times New Roman"/>
          <w:sz w:val="28"/>
          <w:szCs w:val="28"/>
        </w:rPr>
        <w:t>учреждений</w:t>
      </w:r>
      <w:r w:rsidRPr="002A3DB4">
        <w:rPr>
          <w:rFonts w:ascii="Times New Roman" w:hAnsi="Times New Roman" w:cs="Times New Roman"/>
          <w:sz w:val="28"/>
          <w:szCs w:val="28"/>
        </w:rPr>
        <w:t>, требующих совершенствования.</w:t>
      </w:r>
    </w:p>
    <w:p w14:paraId="2D3BCA39" w14:textId="77777777" w:rsidR="0054020C" w:rsidRPr="002A3DB4" w:rsidRDefault="0054020C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9C9AE31" w14:textId="77777777" w:rsidR="00793F51" w:rsidRPr="002A3DB4" w:rsidRDefault="00793F51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4. Мониторинг качества финансового менеджмента проводится путем анализа и оценки </w:t>
      </w:r>
      <w:r w:rsidR="00853FA1" w:rsidRPr="002A3DB4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E2043C" w:rsidRPr="002A3DB4">
        <w:rPr>
          <w:rFonts w:ascii="Times New Roman" w:hAnsi="Times New Roman" w:cs="Times New Roman"/>
          <w:sz w:val="28"/>
          <w:szCs w:val="28"/>
        </w:rPr>
        <w:t>учреждени</w:t>
      </w:r>
      <w:r w:rsidR="00853FA1" w:rsidRPr="002A3DB4">
        <w:rPr>
          <w:rFonts w:ascii="Times New Roman" w:hAnsi="Times New Roman" w:cs="Times New Roman"/>
          <w:sz w:val="28"/>
          <w:szCs w:val="28"/>
        </w:rPr>
        <w:t>ями бюджетных полномочий</w:t>
      </w:r>
      <w:r w:rsidRPr="002A3DB4">
        <w:rPr>
          <w:rFonts w:ascii="Times New Roman" w:hAnsi="Times New Roman" w:cs="Times New Roman"/>
          <w:sz w:val="28"/>
          <w:szCs w:val="28"/>
        </w:rPr>
        <w:t xml:space="preserve">, включая результаты финансового обеспечения закупок товаров, работ и услуг для обеспечения государственных нужд Новосибирской области, ведения бюджетного учета, составления отчетности, организации и осуществления внутреннего финансового аудита, управления доходами и управления активами, по показателям, установленным в </w:t>
      </w:r>
      <w:hyperlink w:anchor="P86" w:history="1">
        <w:r w:rsidRPr="002A3DB4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E2043C" w:rsidRPr="002A3DB4">
          <w:rPr>
            <w:rFonts w:ascii="Times New Roman" w:hAnsi="Times New Roman" w:cs="Times New Roman"/>
            <w:sz w:val="28"/>
            <w:szCs w:val="28"/>
          </w:rPr>
          <w:t>№</w:t>
        </w:r>
        <w:r w:rsidRPr="002A3DB4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2A3D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792C848F" w14:textId="77777777" w:rsidR="00793F51" w:rsidRPr="002A3DB4" w:rsidRDefault="00793F51" w:rsidP="00793F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5. Мониторинг качества финансового менеджмента проводится ежегодно за </w:t>
      </w:r>
      <w:r w:rsidRPr="002A3DB4">
        <w:rPr>
          <w:rFonts w:ascii="Times New Roman" w:hAnsi="Times New Roman" w:cs="Times New Roman"/>
          <w:sz w:val="28"/>
          <w:szCs w:val="28"/>
        </w:rPr>
        <w:lastRenderedPageBreak/>
        <w:t xml:space="preserve">отчетный финансовый год в срок до </w:t>
      </w:r>
      <w:r w:rsidR="00140C84" w:rsidRPr="002A3DB4">
        <w:rPr>
          <w:rFonts w:ascii="Times New Roman" w:hAnsi="Times New Roman" w:cs="Times New Roman"/>
          <w:sz w:val="28"/>
          <w:szCs w:val="28"/>
        </w:rPr>
        <w:t>15</w:t>
      </w:r>
      <w:r w:rsidRPr="002A3DB4">
        <w:rPr>
          <w:rFonts w:ascii="Times New Roman" w:hAnsi="Times New Roman" w:cs="Times New Roman"/>
          <w:sz w:val="28"/>
          <w:szCs w:val="28"/>
        </w:rPr>
        <w:t xml:space="preserve"> ию</w:t>
      </w:r>
      <w:r w:rsidR="00140C84" w:rsidRPr="002A3DB4">
        <w:rPr>
          <w:rFonts w:ascii="Times New Roman" w:hAnsi="Times New Roman" w:cs="Times New Roman"/>
          <w:sz w:val="28"/>
          <w:szCs w:val="28"/>
        </w:rPr>
        <w:t>н</w:t>
      </w:r>
      <w:r w:rsidRPr="002A3DB4">
        <w:rPr>
          <w:rFonts w:ascii="Times New Roman" w:hAnsi="Times New Roman" w:cs="Times New Roman"/>
          <w:sz w:val="28"/>
          <w:szCs w:val="28"/>
        </w:rPr>
        <w:t>я текущего финансового года по следующим направлениям:</w:t>
      </w:r>
    </w:p>
    <w:p w14:paraId="3BE65E55" w14:textId="77777777" w:rsidR="003547FC" w:rsidRPr="002A3DB4" w:rsidRDefault="00793F51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1) </w:t>
      </w:r>
      <w:r w:rsidR="003547FC" w:rsidRPr="002A3DB4">
        <w:rPr>
          <w:rFonts w:ascii="Times New Roman" w:hAnsi="Times New Roman" w:cs="Times New Roman"/>
          <w:sz w:val="28"/>
          <w:szCs w:val="28"/>
        </w:rPr>
        <w:t>качество управления доходами областного бюджета</w:t>
      </w:r>
      <w:r w:rsidR="00500C5F" w:rsidRPr="002A3DB4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– областного бюджета)</w:t>
      </w:r>
      <w:r w:rsidR="003547FC" w:rsidRPr="002A3DB4">
        <w:rPr>
          <w:rFonts w:ascii="Times New Roman" w:hAnsi="Times New Roman" w:cs="Times New Roman"/>
          <w:sz w:val="28"/>
          <w:szCs w:val="28"/>
        </w:rPr>
        <w:t>;</w:t>
      </w:r>
    </w:p>
    <w:p w14:paraId="0FBDAA70" w14:textId="77777777" w:rsidR="00793F51" w:rsidRPr="002A3DB4" w:rsidRDefault="003547FC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2) </w:t>
      </w:r>
      <w:r w:rsidR="00793F51" w:rsidRPr="002A3DB4">
        <w:rPr>
          <w:rFonts w:ascii="Times New Roman" w:hAnsi="Times New Roman" w:cs="Times New Roman"/>
          <w:sz w:val="28"/>
          <w:szCs w:val="28"/>
        </w:rPr>
        <w:t>качество управлен</w:t>
      </w:r>
      <w:r w:rsidRPr="002A3DB4">
        <w:rPr>
          <w:rFonts w:ascii="Times New Roman" w:hAnsi="Times New Roman" w:cs="Times New Roman"/>
          <w:sz w:val="28"/>
          <w:szCs w:val="28"/>
        </w:rPr>
        <w:t>ия расходами областного бюджета</w:t>
      </w:r>
      <w:r w:rsidR="00500C5F" w:rsidRPr="002A3DB4">
        <w:rPr>
          <w:rFonts w:ascii="Times New Roman" w:hAnsi="Times New Roman" w:cs="Times New Roman"/>
          <w:sz w:val="28"/>
          <w:szCs w:val="28"/>
        </w:rPr>
        <w:t>;</w:t>
      </w:r>
    </w:p>
    <w:p w14:paraId="7A405011" w14:textId="5E0E2B14" w:rsidR="00793F51" w:rsidRPr="002A3DB4" w:rsidRDefault="003547FC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3</w:t>
      </w:r>
      <w:r w:rsidR="00793F51" w:rsidRPr="002A3DB4">
        <w:rPr>
          <w:rFonts w:ascii="Times New Roman" w:hAnsi="Times New Roman" w:cs="Times New Roman"/>
          <w:sz w:val="28"/>
          <w:szCs w:val="28"/>
        </w:rPr>
        <w:t>) качество ведения бюджетного</w:t>
      </w:r>
      <w:ins w:id="1" w:author="Григорьева Елена Геннадьевна" w:date="2021-06-28T14:10:00Z">
        <w:r w:rsidR="00917126" w:rsidRPr="002A3DB4">
          <w:rPr>
            <w:rFonts w:ascii="Times New Roman" w:hAnsi="Times New Roman" w:cs="Times New Roman"/>
            <w:sz w:val="28"/>
            <w:szCs w:val="28"/>
          </w:rPr>
          <w:t xml:space="preserve"> (бухгалтерского)</w:t>
        </w:r>
      </w:ins>
      <w:r w:rsidR="00793F51" w:rsidRPr="002A3DB4">
        <w:rPr>
          <w:rFonts w:ascii="Times New Roman" w:hAnsi="Times New Roman" w:cs="Times New Roman"/>
          <w:sz w:val="28"/>
          <w:szCs w:val="28"/>
        </w:rPr>
        <w:t xml:space="preserve"> учета и составления отчетности;</w:t>
      </w:r>
    </w:p>
    <w:p w14:paraId="104CA406" w14:textId="77777777" w:rsidR="00793F51" w:rsidRPr="002A3DB4" w:rsidRDefault="003547FC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4</w:t>
      </w:r>
      <w:r w:rsidR="00793F51" w:rsidRPr="002A3DB4">
        <w:rPr>
          <w:rFonts w:ascii="Times New Roman" w:hAnsi="Times New Roman" w:cs="Times New Roman"/>
          <w:sz w:val="28"/>
          <w:szCs w:val="28"/>
        </w:rPr>
        <w:t>) качество организации и осуществления внутреннего финансового аудита;</w:t>
      </w:r>
    </w:p>
    <w:p w14:paraId="673D39CB" w14:textId="77777777" w:rsidR="00793F51" w:rsidRPr="002A3DB4" w:rsidRDefault="003547FC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5</w:t>
      </w:r>
      <w:r w:rsidR="00793F51" w:rsidRPr="002A3DB4">
        <w:rPr>
          <w:rFonts w:ascii="Times New Roman" w:hAnsi="Times New Roman" w:cs="Times New Roman"/>
          <w:sz w:val="28"/>
          <w:szCs w:val="28"/>
        </w:rPr>
        <w:t>) качество управления активами.</w:t>
      </w:r>
    </w:p>
    <w:p w14:paraId="32DF02C1" w14:textId="77777777" w:rsidR="0054020C" w:rsidRPr="002A3DB4" w:rsidRDefault="0054020C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</w:p>
    <w:p w14:paraId="30797012" w14:textId="77777777" w:rsidR="00793F51" w:rsidRPr="002A3DB4" w:rsidRDefault="00793F51" w:rsidP="005402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6. Для проведения мониторинга качества финансового менеджмента </w:t>
      </w:r>
      <w:r w:rsidR="000476B0" w:rsidRPr="002A3DB4">
        <w:rPr>
          <w:rFonts w:ascii="Times New Roman" w:hAnsi="Times New Roman" w:cs="Times New Roman"/>
          <w:sz w:val="28"/>
          <w:szCs w:val="28"/>
        </w:rPr>
        <w:t>учреждения</w:t>
      </w:r>
      <w:r w:rsidRPr="002A3DB4">
        <w:rPr>
          <w:rFonts w:ascii="Times New Roman" w:hAnsi="Times New Roman" w:cs="Times New Roman"/>
          <w:sz w:val="28"/>
          <w:szCs w:val="28"/>
        </w:rPr>
        <w:t xml:space="preserve"> в срок не позднее </w:t>
      </w:r>
      <w:r w:rsidR="0054020C" w:rsidRPr="002A3DB4">
        <w:rPr>
          <w:rFonts w:ascii="Times New Roman" w:hAnsi="Times New Roman" w:cs="Times New Roman"/>
          <w:sz w:val="28"/>
          <w:szCs w:val="28"/>
        </w:rPr>
        <w:t>15</w:t>
      </w:r>
      <w:r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="000476B0" w:rsidRPr="002A3DB4">
        <w:rPr>
          <w:rFonts w:ascii="Times New Roman" w:hAnsi="Times New Roman" w:cs="Times New Roman"/>
          <w:sz w:val="28"/>
          <w:szCs w:val="28"/>
        </w:rPr>
        <w:t>апреля</w:t>
      </w:r>
      <w:r w:rsidRPr="002A3DB4">
        <w:rPr>
          <w:rFonts w:ascii="Times New Roman" w:hAnsi="Times New Roman" w:cs="Times New Roman"/>
          <w:sz w:val="28"/>
          <w:szCs w:val="28"/>
        </w:rPr>
        <w:t xml:space="preserve"> текущего финансового года представляют в министерство </w:t>
      </w:r>
      <w:hyperlink w:anchor="P758" w:history="1">
        <w:r w:rsidRPr="002A3DB4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Pr="002A3DB4">
        <w:rPr>
          <w:rFonts w:ascii="Times New Roman" w:hAnsi="Times New Roman" w:cs="Times New Roman"/>
          <w:sz w:val="28"/>
          <w:szCs w:val="28"/>
        </w:rPr>
        <w:t xml:space="preserve"> для расчета значений показателей качества финансового менеджмента в соответствии с приложением </w:t>
      </w:r>
      <w:r w:rsidR="000476B0" w:rsidRPr="002A3DB4">
        <w:rPr>
          <w:rFonts w:ascii="Times New Roman" w:hAnsi="Times New Roman" w:cs="Times New Roman"/>
          <w:sz w:val="28"/>
          <w:szCs w:val="28"/>
        </w:rPr>
        <w:t>№</w:t>
      </w:r>
      <w:r w:rsidRPr="002A3DB4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14:paraId="3DCD20BB" w14:textId="77777777" w:rsidR="00793F51" w:rsidRPr="002A3DB4" w:rsidRDefault="00793F51" w:rsidP="00793F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7. </w:t>
      </w:r>
      <w:r w:rsidR="007579F8" w:rsidRPr="002A3DB4">
        <w:rPr>
          <w:rFonts w:ascii="Times New Roman" w:hAnsi="Times New Roman" w:cs="Times New Roman"/>
          <w:sz w:val="28"/>
          <w:szCs w:val="28"/>
        </w:rPr>
        <w:t>С</w:t>
      </w:r>
      <w:r w:rsidRPr="002A3DB4">
        <w:rPr>
          <w:rFonts w:ascii="Times New Roman" w:hAnsi="Times New Roman" w:cs="Times New Roman"/>
          <w:sz w:val="28"/>
          <w:szCs w:val="28"/>
        </w:rPr>
        <w:t>труктурные подразделения министерства</w:t>
      </w:r>
      <w:r w:rsidR="00C968C4" w:rsidRPr="002A3DB4">
        <w:rPr>
          <w:rFonts w:ascii="Times New Roman" w:hAnsi="Times New Roman" w:cs="Times New Roman"/>
          <w:sz w:val="28"/>
          <w:szCs w:val="28"/>
        </w:rPr>
        <w:t>,</w:t>
      </w:r>
      <w:r w:rsidRPr="002A3DB4">
        <w:rPr>
          <w:rFonts w:ascii="Times New Roman" w:hAnsi="Times New Roman" w:cs="Times New Roman"/>
          <w:sz w:val="28"/>
          <w:szCs w:val="28"/>
        </w:rPr>
        <w:t xml:space="preserve"> ответственные за </w:t>
      </w:r>
      <w:r w:rsidR="00C968C4" w:rsidRPr="002A3DB4">
        <w:rPr>
          <w:rFonts w:ascii="Times New Roman" w:hAnsi="Times New Roman" w:cs="Times New Roman"/>
          <w:sz w:val="28"/>
          <w:szCs w:val="28"/>
        </w:rPr>
        <w:t>закрепленные за ними показатели качества финансового менеджмента</w:t>
      </w:r>
      <w:r w:rsidRPr="002A3DB4">
        <w:rPr>
          <w:rFonts w:ascii="Times New Roman" w:hAnsi="Times New Roman" w:cs="Times New Roman"/>
          <w:sz w:val="28"/>
          <w:szCs w:val="28"/>
        </w:rPr>
        <w:t>, подготавливают информацию</w:t>
      </w:r>
      <w:r w:rsidR="00D52FBC" w:rsidRPr="002A3DB4">
        <w:rPr>
          <w:rFonts w:ascii="Times New Roman" w:hAnsi="Times New Roman" w:cs="Times New Roman"/>
          <w:sz w:val="28"/>
          <w:szCs w:val="28"/>
        </w:rPr>
        <w:t xml:space="preserve"> с учетом информации, указанной в пункте 6 настоящего Порядка,</w:t>
      </w:r>
      <w:r w:rsidRPr="002A3DB4">
        <w:rPr>
          <w:rFonts w:ascii="Times New Roman" w:hAnsi="Times New Roman" w:cs="Times New Roman"/>
          <w:sz w:val="28"/>
          <w:szCs w:val="28"/>
        </w:rPr>
        <w:t xml:space="preserve"> о значениях исходных данных для расчета значений показателей качества финансового менеджмента (далее - информация о значениях исходных данных) в соответствии с </w:t>
      </w:r>
      <w:hyperlink w:anchor="P963" w:history="1">
        <w:r w:rsidRPr="002A3DB4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0476B0" w:rsidRPr="002A3DB4">
          <w:rPr>
            <w:rFonts w:ascii="Times New Roman" w:hAnsi="Times New Roman" w:cs="Times New Roman"/>
            <w:sz w:val="28"/>
            <w:szCs w:val="28"/>
          </w:rPr>
          <w:t>№</w:t>
        </w:r>
        <w:r w:rsidRPr="002A3DB4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2A3DB4">
        <w:rPr>
          <w:rFonts w:ascii="Times New Roman" w:hAnsi="Times New Roman" w:cs="Times New Roman"/>
          <w:sz w:val="28"/>
          <w:szCs w:val="28"/>
        </w:rPr>
        <w:t xml:space="preserve"> к настоящему Порядку и в срок не позднее </w:t>
      </w:r>
      <w:r w:rsidR="00140C84" w:rsidRPr="002A3DB4">
        <w:rPr>
          <w:rFonts w:ascii="Times New Roman" w:hAnsi="Times New Roman" w:cs="Times New Roman"/>
          <w:sz w:val="28"/>
          <w:szCs w:val="28"/>
        </w:rPr>
        <w:t>30 апреля</w:t>
      </w:r>
      <w:r w:rsidRPr="002A3DB4">
        <w:rPr>
          <w:rFonts w:ascii="Times New Roman" w:hAnsi="Times New Roman" w:cs="Times New Roman"/>
          <w:sz w:val="28"/>
          <w:szCs w:val="28"/>
        </w:rPr>
        <w:t xml:space="preserve"> текущего финансового года представляют ее </w:t>
      </w:r>
      <w:r w:rsidR="000476B0" w:rsidRPr="002A3DB4">
        <w:rPr>
          <w:rFonts w:ascii="Times New Roman" w:hAnsi="Times New Roman" w:cs="Times New Roman"/>
          <w:sz w:val="28"/>
          <w:szCs w:val="28"/>
        </w:rPr>
        <w:t>уполномоченному должностному лицу</w:t>
      </w:r>
      <w:r w:rsidR="00B92331" w:rsidRPr="002A3DB4">
        <w:rPr>
          <w:rFonts w:ascii="Times New Roman" w:hAnsi="Times New Roman" w:cs="Times New Roman"/>
          <w:sz w:val="28"/>
          <w:szCs w:val="28"/>
        </w:rPr>
        <w:t>, ответственному за</w:t>
      </w:r>
      <w:r w:rsidR="000476B0" w:rsidRPr="002A3DB4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B92331" w:rsidRPr="002A3DB4">
        <w:rPr>
          <w:rFonts w:ascii="Times New Roman" w:hAnsi="Times New Roman" w:cs="Times New Roman"/>
          <w:sz w:val="28"/>
          <w:szCs w:val="28"/>
        </w:rPr>
        <w:t>е</w:t>
      </w:r>
      <w:r w:rsidR="000476B0" w:rsidRPr="002A3DB4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</w:t>
      </w:r>
      <w:r w:rsidR="00D86978" w:rsidRPr="002A3DB4">
        <w:rPr>
          <w:rFonts w:ascii="Times New Roman" w:hAnsi="Times New Roman" w:cs="Times New Roman"/>
          <w:sz w:val="28"/>
          <w:szCs w:val="28"/>
        </w:rPr>
        <w:t xml:space="preserve"> (далее – уполномоченное должностное лицо)</w:t>
      </w:r>
      <w:r w:rsidRPr="002A3DB4">
        <w:rPr>
          <w:rFonts w:ascii="Times New Roman" w:hAnsi="Times New Roman" w:cs="Times New Roman"/>
          <w:sz w:val="28"/>
          <w:szCs w:val="28"/>
        </w:rPr>
        <w:t>.</w:t>
      </w:r>
    </w:p>
    <w:p w14:paraId="016D76A3" w14:textId="77777777" w:rsidR="00140C84" w:rsidRPr="002A3DB4" w:rsidRDefault="00140C84" w:rsidP="00140C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F6CF061" w14:textId="77777777" w:rsidR="00793F51" w:rsidRPr="002A3DB4" w:rsidRDefault="00793F51" w:rsidP="00140C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8. </w:t>
      </w:r>
      <w:r w:rsidR="00D86978" w:rsidRPr="002A3DB4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  <w:r w:rsidRPr="002A3DB4">
        <w:rPr>
          <w:rFonts w:ascii="Times New Roman" w:hAnsi="Times New Roman" w:cs="Times New Roman"/>
          <w:sz w:val="28"/>
          <w:szCs w:val="28"/>
        </w:rPr>
        <w:t xml:space="preserve"> не позднее </w:t>
      </w:r>
      <w:del w:id="3" w:author="Григорьева Елена Геннадьевна" w:date="2021-06-23T10:21:00Z">
        <w:r w:rsidR="00140C84" w:rsidRPr="002A3DB4" w:rsidDel="0018675E">
          <w:rPr>
            <w:rFonts w:ascii="Times New Roman" w:hAnsi="Times New Roman" w:cs="Times New Roman"/>
            <w:sz w:val="28"/>
            <w:szCs w:val="28"/>
          </w:rPr>
          <w:delText>31</w:delText>
        </w:r>
      </w:del>
      <w:ins w:id="4" w:author="Григорьева Елена Геннадьевна" w:date="2021-06-23T10:21:00Z">
        <w:r w:rsidR="0018675E" w:rsidRPr="002A3DB4">
          <w:rPr>
            <w:rFonts w:ascii="Times New Roman" w:hAnsi="Times New Roman" w:cs="Times New Roman"/>
            <w:sz w:val="28"/>
            <w:szCs w:val="28"/>
          </w:rPr>
          <w:t>10</w:t>
        </w:r>
      </w:ins>
      <w:r w:rsidRPr="002A3DB4">
        <w:rPr>
          <w:rFonts w:ascii="Times New Roman" w:hAnsi="Times New Roman" w:cs="Times New Roman"/>
          <w:sz w:val="28"/>
          <w:szCs w:val="28"/>
        </w:rPr>
        <w:t xml:space="preserve"> </w:t>
      </w:r>
      <w:del w:id="5" w:author="Григорьева Елена Геннадьевна" w:date="2021-06-23T10:22:00Z">
        <w:r w:rsidR="00140C84" w:rsidRPr="002A3DB4" w:rsidDel="0018675E">
          <w:rPr>
            <w:rFonts w:ascii="Times New Roman" w:hAnsi="Times New Roman" w:cs="Times New Roman"/>
            <w:sz w:val="28"/>
            <w:szCs w:val="28"/>
          </w:rPr>
          <w:delText>мая</w:delText>
        </w:r>
      </w:del>
      <w:ins w:id="6" w:author="Григорьева Елена Геннадьевна" w:date="2021-06-23T10:22:00Z">
        <w:r w:rsidR="0018675E" w:rsidRPr="002A3DB4">
          <w:rPr>
            <w:rFonts w:ascii="Times New Roman" w:hAnsi="Times New Roman" w:cs="Times New Roman"/>
            <w:sz w:val="28"/>
            <w:szCs w:val="28"/>
          </w:rPr>
          <w:t>июня</w:t>
        </w:r>
      </w:ins>
      <w:r w:rsidRPr="002A3DB4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14:paraId="714E96AC" w14:textId="77777777" w:rsidR="00793F51" w:rsidRPr="002A3DB4" w:rsidRDefault="00793F51" w:rsidP="00140C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1) обобщает полученную от </w:t>
      </w:r>
      <w:r w:rsidR="00834BD7" w:rsidRPr="002A3DB4">
        <w:rPr>
          <w:rFonts w:ascii="Times New Roman" w:hAnsi="Times New Roman" w:cs="Times New Roman"/>
          <w:sz w:val="28"/>
          <w:szCs w:val="28"/>
        </w:rPr>
        <w:t xml:space="preserve">учреждений и </w:t>
      </w:r>
      <w:r w:rsidRPr="002A3DB4">
        <w:rPr>
          <w:rFonts w:ascii="Times New Roman" w:hAnsi="Times New Roman" w:cs="Times New Roman"/>
          <w:sz w:val="28"/>
          <w:szCs w:val="28"/>
        </w:rPr>
        <w:t>структурных подразделений министерства информацию о значениях исходных данных и производит расчет значений показателей качества финансового менеджмента;</w:t>
      </w:r>
    </w:p>
    <w:p w14:paraId="6EF73D31" w14:textId="77777777" w:rsidR="00793F51" w:rsidRPr="002A3DB4" w:rsidRDefault="00793F51" w:rsidP="00140C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2) присваивает оценки показателям качества финансового менеджмента.</w:t>
      </w:r>
    </w:p>
    <w:p w14:paraId="1DF3729F" w14:textId="77777777" w:rsidR="00793F51" w:rsidRPr="002A3DB4" w:rsidRDefault="00793F51" w:rsidP="00793F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9. Расчет значений показателей качества финансового менеджмента, их оценка и расчет </w:t>
      </w:r>
      <w:ins w:id="7" w:author="Григорьева Елена Геннадьевна" w:date="2021-06-23T10:29:00Z">
        <w:r w:rsidR="00382825" w:rsidRPr="002A3DB4">
          <w:rPr>
            <w:rFonts w:ascii="Times New Roman" w:hAnsi="Times New Roman" w:cs="Times New Roman"/>
            <w:sz w:val="28"/>
            <w:szCs w:val="28"/>
          </w:rPr>
          <w:t xml:space="preserve">итоговой </w:t>
        </w:r>
      </w:ins>
      <w:r w:rsidRPr="002A3DB4">
        <w:rPr>
          <w:rFonts w:ascii="Times New Roman" w:hAnsi="Times New Roman" w:cs="Times New Roman"/>
          <w:sz w:val="28"/>
          <w:szCs w:val="28"/>
        </w:rPr>
        <w:t xml:space="preserve">оценки качества финансового менеджмента </w:t>
      </w:r>
      <w:r w:rsidR="00D86978" w:rsidRPr="002A3DB4">
        <w:rPr>
          <w:rFonts w:ascii="Times New Roman" w:hAnsi="Times New Roman" w:cs="Times New Roman"/>
          <w:sz w:val="28"/>
          <w:szCs w:val="28"/>
        </w:rPr>
        <w:t>учреждений</w:t>
      </w:r>
      <w:r w:rsidRPr="002A3DB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hyperlink w:anchor="P1429" w:history="1">
        <w:r w:rsidRPr="002A3DB4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2A3DB4">
        <w:rPr>
          <w:rFonts w:ascii="Times New Roman" w:hAnsi="Times New Roman" w:cs="Times New Roman"/>
          <w:sz w:val="28"/>
          <w:szCs w:val="28"/>
        </w:rPr>
        <w:t xml:space="preserve">, являющейся приложением </w:t>
      </w:r>
      <w:r w:rsidR="00D86978" w:rsidRPr="002A3DB4">
        <w:rPr>
          <w:rFonts w:ascii="Times New Roman" w:hAnsi="Times New Roman" w:cs="Times New Roman"/>
          <w:sz w:val="28"/>
          <w:szCs w:val="28"/>
        </w:rPr>
        <w:t>№</w:t>
      </w:r>
      <w:r w:rsidRPr="002A3DB4">
        <w:rPr>
          <w:rFonts w:ascii="Times New Roman" w:hAnsi="Times New Roman" w:cs="Times New Roman"/>
          <w:sz w:val="28"/>
          <w:szCs w:val="28"/>
        </w:rPr>
        <w:t xml:space="preserve"> 5 к настоящему Порядку.</w:t>
      </w:r>
    </w:p>
    <w:p w14:paraId="1F80EDF1" w14:textId="77777777" w:rsidR="00793F51" w:rsidRPr="002A3DB4" w:rsidRDefault="00793F51" w:rsidP="00793F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 xml:space="preserve">10. На основании рассчитанной в соответствии с Методикой оценки качества финансового менеджмента </w:t>
      </w:r>
      <w:r w:rsidR="00D86978" w:rsidRPr="002A3DB4">
        <w:rPr>
          <w:rFonts w:ascii="Times New Roman" w:hAnsi="Times New Roman" w:cs="Times New Roman"/>
          <w:sz w:val="28"/>
          <w:szCs w:val="28"/>
        </w:rPr>
        <w:t>учреждений</w:t>
      </w:r>
      <w:r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="00D86978" w:rsidRPr="002A3DB4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  <w:r w:rsidRPr="002A3DB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3F259A" w:rsidRPr="002A3DB4">
        <w:rPr>
          <w:rFonts w:ascii="Times New Roman" w:hAnsi="Times New Roman" w:cs="Times New Roman"/>
          <w:sz w:val="28"/>
          <w:szCs w:val="28"/>
        </w:rPr>
        <w:t>в порядке убывания рейтинг учреждений по форме согласно приложению № 6</w:t>
      </w:r>
      <w:r w:rsidR="0094569E" w:rsidRPr="002A3DB4">
        <w:rPr>
          <w:rFonts w:ascii="Times New Roman" w:hAnsi="Times New Roman" w:cs="Times New Roman"/>
          <w:sz w:val="28"/>
          <w:szCs w:val="28"/>
        </w:rPr>
        <w:t xml:space="preserve"> к настоящему Порядку, который размещается на официальном сайте министерства. О</w:t>
      </w:r>
      <w:r w:rsidR="007579F8" w:rsidRPr="002A3DB4">
        <w:rPr>
          <w:rFonts w:ascii="Times New Roman" w:hAnsi="Times New Roman" w:cs="Times New Roman"/>
          <w:sz w:val="28"/>
          <w:szCs w:val="28"/>
        </w:rPr>
        <w:t>тчет</w:t>
      </w:r>
      <w:r w:rsidR="0094569E" w:rsidRPr="002A3DB4">
        <w:rPr>
          <w:rFonts w:ascii="Times New Roman" w:hAnsi="Times New Roman" w:cs="Times New Roman"/>
          <w:sz w:val="28"/>
          <w:szCs w:val="28"/>
        </w:rPr>
        <w:t>ы</w:t>
      </w:r>
      <w:r w:rsidR="007579F8" w:rsidRPr="002A3DB4">
        <w:rPr>
          <w:rFonts w:ascii="Times New Roman" w:hAnsi="Times New Roman" w:cs="Times New Roman"/>
          <w:sz w:val="28"/>
          <w:szCs w:val="28"/>
        </w:rPr>
        <w:t xml:space="preserve"> о результатах мониторинга качества финансового менеджмента </w:t>
      </w:r>
      <w:r w:rsidR="0094569E" w:rsidRPr="002A3DB4">
        <w:rPr>
          <w:rFonts w:ascii="Times New Roman" w:hAnsi="Times New Roman" w:cs="Times New Roman"/>
          <w:sz w:val="28"/>
          <w:szCs w:val="28"/>
        </w:rPr>
        <w:t>по форме согласно приложению № 4 к настоящему Порядку доводятся до учреждений не позднее 20 июня текущего года</w:t>
      </w:r>
      <w:r w:rsidR="007579F8" w:rsidRPr="002A3DB4">
        <w:rPr>
          <w:rFonts w:ascii="Times New Roman" w:hAnsi="Times New Roman" w:cs="Times New Roman"/>
          <w:sz w:val="28"/>
          <w:szCs w:val="28"/>
        </w:rPr>
        <w:t>.</w:t>
      </w:r>
      <w:r w:rsidR="0094569E" w:rsidRPr="002A3DB4">
        <w:t xml:space="preserve"> </w:t>
      </w:r>
    </w:p>
    <w:p w14:paraId="30350886" w14:textId="77777777" w:rsidR="00793F51" w:rsidRPr="002A3DB4" w:rsidRDefault="0076023E" w:rsidP="00793F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11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. В срок до </w:t>
      </w:r>
      <w:r w:rsidRPr="002A3DB4">
        <w:rPr>
          <w:rFonts w:ascii="Times New Roman" w:hAnsi="Times New Roman" w:cs="Times New Roman"/>
          <w:sz w:val="28"/>
          <w:szCs w:val="28"/>
        </w:rPr>
        <w:t>2</w:t>
      </w:r>
      <w:r w:rsidR="00C7696D" w:rsidRPr="002A3DB4">
        <w:rPr>
          <w:rFonts w:ascii="Times New Roman" w:hAnsi="Times New Roman" w:cs="Times New Roman"/>
          <w:sz w:val="28"/>
          <w:szCs w:val="28"/>
        </w:rPr>
        <w:t>0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Pr="002A3DB4">
        <w:rPr>
          <w:rFonts w:ascii="Times New Roman" w:hAnsi="Times New Roman" w:cs="Times New Roman"/>
          <w:sz w:val="28"/>
          <w:szCs w:val="28"/>
        </w:rPr>
        <w:t>июля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 текущего финансового года </w:t>
      </w:r>
      <w:r w:rsidR="00EB7DC9" w:rsidRPr="002A3DB4">
        <w:rPr>
          <w:rFonts w:ascii="Times New Roman" w:hAnsi="Times New Roman" w:cs="Times New Roman"/>
          <w:sz w:val="28"/>
          <w:szCs w:val="28"/>
        </w:rPr>
        <w:t>учреждения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 представляют в министерство </w:t>
      </w:r>
      <w:hyperlink w:anchor="P1576" w:history="1">
        <w:r w:rsidR="00793F51" w:rsidRPr="002A3DB4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793F51" w:rsidRPr="002A3DB4">
        <w:rPr>
          <w:rFonts w:ascii="Times New Roman" w:hAnsi="Times New Roman" w:cs="Times New Roman"/>
          <w:sz w:val="28"/>
          <w:szCs w:val="28"/>
        </w:rPr>
        <w:t xml:space="preserve"> о ходе реализации мер, направленных на повышение качества </w:t>
      </w:r>
      <w:r w:rsidR="00793F51" w:rsidRPr="002A3DB4">
        <w:rPr>
          <w:rFonts w:ascii="Times New Roman" w:hAnsi="Times New Roman" w:cs="Times New Roman"/>
          <w:sz w:val="28"/>
          <w:szCs w:val="28"/>
        </w:rPr>
        <w:lastRenderedPageBreak/>
        <w:t xml:space="preserve">их финансового менеджмента, по форме согласно приложению </w:t>
      </w:r>
      <w:r w:rsidR="00EB7DC9" w:rsidRPr="002A3DB4">
        <w:rPr>
          <w:rFonts w:ascii="Times New Roman" w:hAnsi="Times New Roman" w:cs="Times New Roman"/>
          <w:sz w:val="28"/>
          <w:szCs w:val="28"/>
        </w:rPr>
        <w:t>№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="002D7221" w:rsidRPr="002A3DB4">
        <w:rPr>
          <w:rFonts w:ascii="Times New Roman" w:hAnsi="Times New Roman" w:cs="Times New Roman"/>
          <w:sz w:val="28"/>
          <w:szCs w:val="28"/>
        </w:rPr>
        <w:t>7</w:t>
      </w:r>
      <w:r w:rsidR="00793F51" w:rsidRPr="002A3D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7D94CB93" w14:textId="77777777" w:rsidR="00793F51" w:rsidRPr="002A3DB4" w:rsidRDefault="00793F51" w:rsidP="00793F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DB4">
        <w:rPr>
          <w:rFonts w:ascii="Times New Roman" w:hAnsi="Times New Roman" w:cs="Times New Roman"/>
          <w:sz w:val="28"/>
          <w:szCs w:val="28"/>
        </w:rPr>
        <w:t>1</w:t>
      </w:r>
      <w:r w:rsidR="00C7696D" w:rsidRPr="002A3DB4">
        <w:rPr>
          <w:rFonts w:ascii="Times New Roman" w:hAnsi="Times New Roman" w:cs="Times New Roman"/>
          <w:sz w:val="28"/>
          <w:szCs w:val="28"/>
        </w:rPr>
        <w:t>2</w:t>
      </w:r>
      <w:r w:rsidRPr="002A3DB4">
        <w:rPr>
          <w:rFonts w:ascii="Times New Roman" w:hAnsi="Times New Roman" w:cs="Times New Roman"/>
          <w:sz w:val="28"/>
          <w:szCs w:val="28"/>
        </w:rPr>
        <w:t xml:space="preserve">. Результаты анализа полученных от </w:t>
      </w:r>
      <w:r w:rsidR="00EB7DC9" w:rsidRPr="002A3DB4">
        <w:rPr>
          <w:rFonts w:ascii="Times New Roman" w:hAnsi="Times New Roman" w:cs="Times New Roman"/>
          <w:sz w:val="28"/>
          <w:szCs w:val="28"/>
        </w:rPr>
        <w:t>учреждений</w:t>
      </w:r>
      <w:r w:rsidRPr="002A3DB4">
        <w:rPr>
          <w:rFonts w:ascii="Times New Roman" w:hAnsi="Times New Roman" w:cs="Times New Roman"/>
          <w:sz w:val="28"/>
          <w:szCs w:val="28"/>
        </w:rPr>
        <w:t xml:space="preserve"> сведений о ходе реализации мер, направленных на повышение качества их финансового менеджмента, </w:t>
      </w:r>
      <w:r w:rsidR="00EB7DC9" w:rsidRPr="002A3DB4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</w:t>
      </w:r>
      <w:r w:rsidRPr="002A3DB4">
        <w:rPr>
          <w:rFonts w:ascii="Times New Roman" w:hAnsi="Times New Roman" w:cs="Times New Roman"/>
          <w:sz w:val="28"/>
          <w:szCs w:val="28"/>
        </w:rPr>
        <w:t xml:space="preserve">представляет министру </w:t>
      </w:r>
      <w:r w:rsidR="00EB7DC9" w:rsidRPr="002A3DB4">
        <w:rPr>
          <w:rFonts w:ascii="Times New Roman" w:hAnsi="Times New Roman" w:cs="Times New Roman"/>
          <w:sz w:val="28"/>
          <w:szCs w:val="28"/>
        </w:rPr>
        <w:t xml:space="preserve">транспорта и дорожного хозяйства </w:t>
      </w:r>
      <w:r w:rsidRPr="002A3DB4">
        <w:rPr>
          <w:rFonts w:ascii="Times New Roman" w:hAnsi="Times New Roman" w:cs="Times New Roman"/>
          <w:sz w:val="28"/>
          <w:szCs w:val="28"/>
        </w:rPr>
        <w:t>Новосибирской области в срок до 1</w:t>
      </w:r>
      <w:r w:rsidR="00C7696D" w:rsidRPr="002A3DB4">
        <w:rPr>
          <w:rFonts w:ascii="Times New Roman" w:hAnsi="Times New Roman" w:cs="Times New Roman"/>
          <w:sz w:val="28"/>
          <w:szCs w:val="28"/>
        </w:rPr>
        <w:t>0</w:t>
      </w:r>
      <w:r w:rsidRPr="002A3DB4">
        <w:rPr>
          <w:rFonts w:ascii="Times New Roman" w:hAnsi="Times New Roman" w:cs="Times New Roman"/>
          <w:sz w:val="28"/>
          <w:szCs w:val="28"/>
        </w:rPr>
        <w:t xml:space="preserve"> </w:t>
      </w:r>
      <w:r w:rsidR="00C7696D" w:rsidRPr="002A3DB4">
        <w:rPr>
          <w:rFonts w:ascii="Times New Roman" w:hAnsi="Times New Roman" w:cs="Times New Roman"/>
          <w:sz w:val="28"/>
          <w:szCs w:val="28"/>
        </w:rPr>
        <w:t>августа</w:t>
      </w:r>
      <w:r w:rsidRPr="002A3DB4">
        <w:rPr>
          <w:rFonts w:ascii="Times New Roman" w:hAnsi="Times New Roman" w:cs="Times New Roman"/>
          <w:sz w:val="28"/>
          <w:szCs w:val="28"/>
        </w:rPr>
        <w:t xml:space="preserve"> текущего финансового года.</w:t>
      </w:r>
    </w:p>
    <w:p w14:paraId="5052D0DF" w14:textId="77777777" w:rsidR="00985327" w:rsidRPr="002A3DB4" w:rsidRDefault="00985327" w:rsidP="00985327">
      <w:pPr>
        <w:pStyle w:val="ConsPlusNormal"/>
        <w:jc w:val="right"/>
        <w:outlineLvl w:val="1"/>
      </w:pPr>
    </w:p>
    <w:p w14:paraId="1423C844" w14:textId="77777777" w:rsidR="00985327" w:rsidRPr="002A3DB4" w:rsidRDefault="00985327" w:rsidP="00985327">
      <w:pPr>
        <w:pStyle w:val="ConsPlusNormal"/>
        <w:jc w:val="right"/>
        <w:outlineLvl w:val="1"/>
      </w:pPr>
    </w:p>
    <w:p w14:paraId="3BC69698" w14:textId="77777777" w:rsidR="00985327" w:rsidRPr="002A3DB4" w:rsidRDefault="00985327" w:rsidP="00985327">
      <w:pPr>
        <w:pStyle w:val="ConsPlusNormal"/>
        <w:jc w:val="right"/>
        <w:outlineLvl w:val="1"/>
      </w:pPr>
    </w:p>
    <w:p w14:paraId="4C8C2068" w14:textId="77777777" w:rsidR="00985327" w:rsidRPr="002A3DB4" w:rsidRDefault="00985327" w:rsidP="00985327">
      <w:pPr>
        <w:pStyle w:val="ConsPlusNormal"/>
        <w:jc w:val="right"/>
        <w:outlineLvl w:val="1"/>
      </w:pPr>
    </w:p>
    <w:p w14:paraId="36C411C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AEB74B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E8328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E7D79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4466E3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FEC37E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9E8341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01E1D3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E53C78F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1B871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1AB53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A7688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E6209E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232E0C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AA6C9C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1565E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AF22DF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7DA7D0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FA572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5EE00E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A49ACC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3D33C8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C5FEA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C63C6E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092EE9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599082" w14:textId="77777777" w:rsidR="00985327" w:rsidRPr="002A3DB4" w:rsidRDefault="00985327" w:rsidP="00985327">
      <w:pPr>
        <w:rPr>
          <w:rFonts w:ascii="Times New Roman" w:hAnsi="Times New Roman" w:cs="Times New Roman"/>
          <w:sz w:val="24"/>
          <w:szCs w:val="24"/>
        </w:rPr>
        <w:sectPr w:rsidR="00985327" w:rsidRPr="002A3DB4" w:rsidSect="00985327">
          <w:foot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61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  <w:tblPrChange w:id="8" w:author="Григорьева Елена Геннадьевна" w:date="2021-06-24T17:23:00Z">
          <w:tblPr>
            <w:tblW w:w="16302" w:type="dxa"/>
            <w:tblInd w:w="-85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102" w:type="dxa"/>
              <w:left w:w="62" w:type="dxa"/>
              <w:bottom w:w="102" w:type="dxa"/>
              <w:right w:w="62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737"/>
        <w:gridCol w:w="1815"/>
        <w:gridCol w:w="4825"/>
        <w:gridCol w:w="850"/>
        <w:gridCol w:w="794"/>
        <w:gridCol w:w="1923"/>
        <w:gridCol w:w="3402"/>
        <w:gridCol w:w="1819"/>
        <w:tblGridChange w:id="9">
          <w:tblGrid>
            <w:gridCol w:w="737"/>
            <w:gridCol w:w="119"/>
            <w:gridCol w:w="737"/>
            <w:gridCol w:w="959"/>
            <w:gridCol w:w="856"/>
            <w:gridCol w:w="3969"/>
            <w:gridCol w:w="685"/>
            <w:gridCol w:w="313"/>
            <w:gridCol w:w="481"/>
            <w:gridCol w:w="204"/>
            <w:gridCol w:w="794"/>
            <w:gridCol w:w="925"/>
            <w:gridCol w:w="1560"/>
            <w:gridCol w:w="1469"/>
            <w:gridCol w:w="1560"/>
            <w:gridCol w:w="797"/>
            <w:gridCol w:w="993"/>
          </w:tblGrid>
        </w:tblGridChange>
      </w:tblGrid>
      <w:tr w:rsidR="00404901" w:rsidRPr="002A3DB4" w14:paraId="39B0C2A9" w14:textId="77777777" w:rsidTr="008515D8">
        <w:trPr>
          <w:trPrChange w:id="10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1" w:author="Григорьева Елена Геннадьевна" w:date="2021-06-24T17:23:00Z">
              <w:tcPr>
                <w:tcW w:w="16302" w:type="dxa"/>
                <w:gridSpan w:val="1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4D09D2B2" w14:textId="77777777" w:rsidR="00404901" w:rsidRPr="002A3DB4" w:rsidRDefault="00404901" w:rsidP="00404901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14:paraId="0CE4E017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</w:p>
          <w:p w14:paraId="43759BA3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проведения министерством транспорта</w:t>
            </w:r>
          </w:p>
          <w:p w14:paraId="11E0886C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Новосибирской области</w:t>
            </w:r>
          </w:p>
          <w:p w14:paraId="6DDE404B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финансового</w:t>
            </w:r>
          </w:p>
          <w:p w14:paraId="02556BC5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менеджмента в отношении подведомственных</w:t>
            </w:r>
          </w:p>
          <w:p w14:paraId="2214150C" w14:textId="77777777" w:rsidR="00404901" w:rsidRPr="002A3DB4" w:rsidRDefault="00404901" w:rsidP="00404901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получателей бюджетных средств </w:t>
            </w:r>
          </w:p>
          <w:p w14:paraId="777834D7" w14:textId="77777777" w:rsidR="00404901" w:rsidRPr="002A3DB4" w:rsidRDefault="00404901" w:rsidP="00404901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и администраторов доходов областного </w:t>
            </w:r>
          </w:p>
          <w:p w14:paraId="599017E3" w14:textId="77777777" w:rsidR="00404901" w:rsidRPr="002A3DB4" w:rsidRDefault="00404901" w:rsidP="00404901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бюджета Новосибирской области</w:t>
            </w:r>
          </w:p>
          <w:p w14:paraId="07F13C01" w14:textId="77777777" w:rsidR="00404901" w:rsidRPr="002A3DB4" w:rsidRDefault="00404901" w:rsidP="00404901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86"/>
            <w:bookmarkEnd w:id="12"/>
          </w:p>
          <w:p w14:paraId="4C97B25A" w14:textId="77777777" w:rsidR="00404901" w:rsidRPr="002A3DB4" w:rsidRDefault="00404901" w:rsidP="00404901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2052D" w14:textId="77777777" w:rsidR="00404901" w:rsidRPr="002A3DB4" w:rsidRDefault="00404901" w:rsidP="00404901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DB4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финансового менеджмента</w:t>
            </w:r>
          </w:p>
          <w:p w14:paraId="4CAD916C" w14:textId="77777777" w:rsidR="00404901" w:rsidRPr="002A3DB4" w:rsidRDefault="00404901" w:rsidP="000C2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D1" w:rsidRPr="002A3DB4" w14:paraId="69D1B3E5" w14:textId="77777777" w:rsidTr="008515D8">
        <w:trPr>
          <w:trPrChange w:id="13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Borders>
              <w:top w:val="single" w:sz="4" w:space="0" w:color="auto"/>
            </w:tcBorders>
            <w:vAlign w:val="center"/>
            <w:tcPrChange w:id="14" w:author="Григорьева Елена Геннадьевна" w:date="2021-06-24T17:23:00Z">
              <w:tcPr>
                <w:tcW w:w="737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4D28B2D9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Номер показателя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vAlign w:val="center"/>
            <w:tcPrChange w:id="15" w:author="Григорьева Елена Геннадьевна" w:date="2021-06-24T17:23:00Z">
              <w:tcPr>
                <w:tcW w:w="1815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D62066D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25" w:type="dxa"/>
            <w:tcBorders>
              <w:top w:val="single" w:sz="4" w:space="0" w:color="auto"/>
            </w:tcBorders>
            <w:vAlign w:val="center"/>
            <w:tcPrChange w:id="16" w:author="Григорьева Елена Геннадьевна" w:date="2021-06-24T17:23:00Z">
              <w:tcPr>
                <w:tcW w:w="4967" w:type="dxa"/>
                <w:gridSpan w:val="3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49D440A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Расчет показателя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tcPrChange w:id="17" w:author="Григорьева Елена Геннадьевна" w:date="2021-06-24T17:23:00Z">
              <w:tcPr>
                <w:tcW w:w="685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4047EF33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  <w:tcPrChange w:id="18" w:author="Григорьева Елена Геннадьевна" w:date="2021-06-24T17:23:00Z">
              <w:tcPr>
                <w:tcW w:w="79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2B060E1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Вес (%)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vAlign w:val="center"/>
            <w:tcPrChange w:id="19" w:author="Григорьева Елена Геннадьевна" w:date="2021-06-24T17:23:00Z">
              <w:tcPr>
                <w:tcW w:w="2485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63815A0C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  <w:tcPrChange w:id="20" w:author="Григорьева Елена Геннадьевна" w:date="2021-06-24T17:23:00Z">
              <w:tcPr>
                <w:tcW w:w="3029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7468750B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vAlign w:val="center"/>
            <w:tcPrChange w:id="21" w:author="Григорьева Елена Геннадьевна" w:date="2021-06-24T17:23:00Z">
              <w:tcPr>
                <w:tcW w:w="1790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665F1C68" w14:textId="77777777" w:rsidR="00FD5FD1" w:rsidRPr="002A3DB4" w:rsidRDefault="00FD5FD1" w:rsidP="000C2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оценки деятельности </w:t>
            </w:r>
            <w:r w:rsidR="000C2AF0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FD5FD1" w:rsidRPr="002A3DB4" w14:paraId="7E21836B" w14:textId="77777777" w:rsidTr="008515D8">
        <w:trPr>
          <w:trPrChange w:id="22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vAlign w:val="center"/>
            <w:tcPrChange w:id="23" w:author="Григорьева Елена Геннадьевна" w:date="2021-06-24T17:23:00Z">
              <w:tcPr>
                <w:tcW w:w="737" w:type="dxa"/>
                <w:vAlign w:val="center"/>
              </w:tcPr>
            </w:tcPrChange>
          </w:tcPr>
          <w:p w14:paraId="2CEF4A89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97"/>
            <w:bookmarkEnd w:id="24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vAlign w:val="center"/>
            <w:tcPrChange w:id="25" w:author="Григорьева Елена Геннадьевна" w:date="2021-06-24T17:23:00Z">
              <w:tcPr>
                <w:tcW w:w="1815" w:type="dxa"/>
                <w:gridSpan w:val="2"/>
                <w:vAlign w:val="center"/>
              </w:tcPr>
            </w:tcPrChange>
          </w:tcPr>
          <w:p w14:paraId="730B2449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98"/>
            <w:bookmarkEnd w:id="26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  <w:vAlign w:val="center"/>
            <w:tcPrChange w:id="27" w:author="Григорьева Елена Геннадьевна" w:date="2021-06-24T17:23:00Z">
              <w:tcPr>
                <w:tcW w:w="4967" w:type="dxa"/>
                <w:gridSpan w:val="3"/>
                <w:vAlign w:val="center"/>
              </w:tcPr>
            </w:tcPrChange>
          </w:tcPr>
          <w:p w14:paraId="0D7BFF68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99"/>
            <w:bookmarkEnd w:id="28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  <w:tcPrChange w:id="29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6901E80F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100"/>
            <w:bookmarkEnd w:id="30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  <w:tcPrChange w:id="31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093078E5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101"/>
            <w:bookmarkEnd w:id="32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  <w:vAlign w:val="center"/>
            <w:tcPrChange w:id="33" w:author="Григорьева Елена Геннадьевна" w:date="2021-06-24T17:23:00Z">
              <w:tcPr>
                <w:tcW w:w="2485" w:type="dxa"/>
                <w:gridSpan w:val="2"/>
                <w:vAlign w:val="center"/>
              </w:tcPr>
            </w:tcPrChange>
          </w:tcPr>
          <w:p w14:paraId="239A9CD2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102"/>
            <w:bookmarkEnd w:id="34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  <w:tcPrChange w:id="35" w:author="Григорьева Елена Геннадьевна" w:date="2021-06-24T17:23:00Z">
              <w:tcPr>
                <w:tcW w:w="3029" w:type="dxa"/>
                <w:gridSpan w:val="2"/>
                <w:vAlign w:val="center"/>
              </w:tcPr>
            </w:tcPrChange>
          </w:tcPr>
          <w:p w14:paraId="7D7EDD88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9" w:type="dxa"/>
            <w:vAlign w:val="center"/>
            <w:tcPrChange w:id="36" w:author="Григорьева Елена Геннадьевна" w:date="2021-06-24T17:23:00Z">
              <w:tcPr>
                <w:tcW w:w="1790" w:type="dxa"/>
                <w:gridSpan w:val="2"/>
                <w:vAlign w:val="center"/>
              </w:tcPr>
            </w:tcPrChange>
          </w:tcPr>
          <w:p w14:paraId="0705A1EC" w14:textId="77777777" w:rsidR="00FD5FD1" w:rsidRPr="002A3DB4" w:rsidRDefault="00FD5FD1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P104"/>
            <w:bookmarkEnd w:id="37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FD1" w:rsidRPr="002A3DB4" w14:paraId="44D9832B" w14:textId="77777777" w:rsidTr="008515D8">
        <w:trPr>
          <w:trPrChange w:id="38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PrChange w:id="39" w:author="Григорьева Елена Геннадьевна" w:date="2021-06-24T17:23:00Z">
              <w:tcPr>
                <w:tcW w:w="16302" w:type="dxa"/>
                <w:gridSpan w:val="15"/>
              </w:tcPr>
            </w:tcPrChange>
          </w:tcPr>
          <w:p w14:paraId="66BB91E9" w14:textId="77777777" w:rsidR="00FD5FD1" w:rsidRPr="002A3DB4" w:rsidRDefault="00FD5FD1" w:rsidP="00AA24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1. Показатели качества управления доходами областного бюджета </w:t>
            </w:r>
          </w:p>
        </w:tc>
      </w:tr>
      <w:tr w:rsidR="00FD5FD1" w:rsidRPr="002A3DB4" w14:paraId="5802079D" w14:textId="77777777" w:rsidTr="008515D8">
        <w:trPr>
          <w:trPrChange w:id="40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41" w:author="Григорьева Елена Геннадьевна" w:date="2021-06-24T17:23:00Z">
              <w:tcPr>
                <w:tcW w:w="737" w:type="dxa"/>
              </w:tcPr>
            </w:tcPrChange>
          </w:tcPr>
          <w:p w14:paraId="6789D532" w14:textId="77777777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15" w:type="dxa"/>
            <w:tcPrChange w:id="42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2DC4D16E" w14:textId="77777777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управления просроченной дебиторской задолженностью по платежам в бюджет</w:t>
            </w:r>
          </w:p>
        </w:tc>
        <w:tc>
          <w:tcPr>
            <w:tcW w:w="4825" w:type="dxa"/>
            <w:tcPrChange w:id="43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72A342DF" w14:textId="77777777" w:rsidR="00FD5FD1" w:rsidRPr="002A3DB4" w:rsidRDefault="00FD5FD1" w:rsidP="00A20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(Dp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) / 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7C496403" w14:textId="77777777" w:rsidR="00DD3EB1" w:rsidRPr="002A3DB4" w:rsidRDefault="00DD3EB1" w:rsidP="00A204BB">
            <w:pPr>
              <w:pStyle w:val="ConsPlusNormal"/>
              <w:rPr>
                <w:ins w:id="44" w:author="Григорьева Елена Геннадьевна" w:date="2021-06-23T10:35:00Z"/>
                <w:rFonts w:ascii="Times New Roman" w:hAnsi="Times New Roman" w:cs="Times New Roman"/>
                <w:sz w:val="24"/>
                <w:szCs w:val="24"/>
              </w:rPr>
            </w:pPr>
          </w:p>
          <w:p w14:paraId="268EC2CC" w14:textId="5421A7D8" w:rsidR="00DD3EB1" w:rsidRPr="002A3DB4" w:rsidRDefault="00DD3EB1" w:rsidP="00A204BB">
            <w:pPr>
              <w:pStyle w:val="ConsPlusNormal"/>
              <w:rPr>
                <w:ins w:id="45" w:author="Григорьева Елена Геннадьевна" w:date="2021-06-23T10:35:00Z"/>
                <w:rFonts w:ascii="Times New Roman" w:hAnsi="Times New Roman" w:cs="Times New Roman"/>
                <w:sz w:val="24"/>
                <w:szCs w:val="24"/>
              </w:rPr>
            </w:pPr>
            <w:ins w:id="46" w:author="Григорьева Елена Геннадьевна" w:date="2021-06-23T10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если Dp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1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= Dp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 xml:space="preserve">0 </w:t>
              </w:r>
            </w:ins>
            <w:ins w:id="47" w:author="Григорьева Елена Геннадьевна" w:date="2021-06-23T10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= 0</w:t>
              </w:r>
            </w:ins>
            <w:ins w:id="48" w:author="Григорьева Елена Геннадьевна" w:date="2021-06-23T10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, то</w:t>
              </w:r>
            </w:ins>
            <w:ins w:id="49" w:author="Григорьева Елена Геннадьевна" w:date="2021-06-23T12:48:00Z">
              <w:r w:rsidR="00A2464F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50" w:author="Григорьева Елена Геннадьевна" w:date="2021-06-23T10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ins w:id="51" w:author="Григорьева Елена Геннадьевна" w:date="2021-06-23T12:47:00Z">
              <w:r w:rsidR="00A2464F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52" w:author="Григорьева Елена Геннадьевна" w:date="2021-06-23T10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&lt; </w:t>
              </w:r>
            </w:ins>
            <w:ins w:id="53" w:author="Григорьева Елена Геннадьевна" w:date="2021-06-23T10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0 (просроченная дебиторская задолженность </w:t>
              </w:r>
            </w:ins>
            <w:ins w:id="54" w:author="Григорьева Елена Геннадьевна" w:date="2021-06-23T10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отсутствует</w:t>
              </w:r>
            </w:ins>
            <w:ins w:id="55" w:author="Григорьева Елена Геннадьевна" w:date="2021-06-23T10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  <w:ins w:id="56" w:author="Григорьева Елена Геннадьевна" w:date="2021-06-23T12:48:00Z">
              <w:r w:rsidR="00A2464F" w:rsidRPr="002A3DB4">
                <w:rPr>
                  <w:rFonts w:ascii="Times New Roman" w:hAnsi="Times New Roman" w:cs="Times New Roman"/>
                  <w:sz w:val="24"/>
                  <w:szCs w:val="24"/>
                </w:rPr>
                <w:t>;</w:t>
              </w:r>
            </w:ins>
          </w:p>
          <w:p w14:paraId="4DD3E1C0" w14:textId="328B7D05" w:rsidR="00DD3EB1" w:rsidRPr="002A3DB4" w:rsidRDefault="00A2464F" w:rsidP="00A204BB">
            <w:pPr>
              <w:pStyle w:val="ConsPlusNormal"/>
              <w:rPr>
                <w:ins w:id="57" w:author="Григорьева Елена Геннадьевна" w:date="2021-06-23T10:37:00Z"/>
                <w:rFonts w:ascii="Times New Roman" w:hAnsi="Times New Roman" w:cs="Times New Roman"/>
                <w:sz w:val="24"/>
                <w:szCs w:val="24"/>
              </w:rPr>
            </w:pPr>
            <w:ins w:id="58" w:author="Григорьева Елена Геннадьевна" w:date="2021-06-23T12:4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если Dp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1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= Dp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 xml:space="preserve">0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59" w:author="Григорьева Елена Геннадьевна" w:date="2021-06-24T15:01:00Z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</w:rPrChange>
                </w:rPr>
                <w:t>&gt;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 xml:space="preserve">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60" w:author="Григорьева Елена Геннадьевна" w:date="2021-06-24T15:01:00Z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rPrChange>
                </w:rPr>
                <w:t>0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то P </w:t>
              </w:r>
            </w:ins>
            <w:ins w:id="61" w:author="Григорьева Елена Геннадьевна" w:date="2021-06-24T09:17:00Z">
              <w:r w:rsidR="00EE4B0A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ins w:id="62" w:author="Григорьева Елена Геннадьевна" w:date="2021-06-23T12:4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0 (просроченная дебиторская задолженность не изменилась)</w:t>
              </w:r>
            </w:ins>
            <w:ins w:id="63" w:author="Григорьева Елена Геннадьевна" w:date="2021-06-23T12:4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;</w:t>
              </w:r>
            </w:ins>
          </w:p>
          <w:p w14:paraId="54887431" w14:textId="2DCF104B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если 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&lt; 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 то P &lt; 0 (снижение просроченной дебиторской задолженности);</w:t>
            </w:r>
          </w:p>
          <w:p w14:paraId="11DE55CB" w14:textId="668C16E5" w:rsidR="00FD5FD1" w:rsidRPr="002A3DB4" w:rsidDel="00A2464F" w:rsidRDefault="00FD5FD1" w:rsidP="00A204BB">
            <w:pPr>
              <w:pStyle w:val="ConsPlusNormal"/>
              <w:rPr>
                <w:del w:id="64" w:author="Григорьева Елена Геннадьевна" w:date="2021-06-23T12:55:00Z"/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если 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&gt; 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 то P &gt; 0 (рост просроченной дебиторской задолженности)</w:t>
            </w:r>
            <w:del w:id="65" w:author="Григорьева Елена Геннадьевна" w:date="2021-06-23T12:55:00Z">
              <w:r w:rsidRPr="002A3DB4" w:rsidDel="00A2464F">
                <w:rPr>
                  <w:rFonts w:ascii="Times New Roman" w:hAnsi="Times New Roman" w:cs="Times New Roman"/>
                  <w:sz w:val="24"/>
                  <w:szCs w:val="24"/>
                </w:rPr>
                <w:delText>;</w:delText>
              </w:r>
            </w:del>
          </w:p>
          <w:p w14:paraId="198E05FE" w14:textId="12F080FD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del w:id="66" w:author="Григорьева Елена Геннадьевна" w:date="2021-06-23T12:45:00Z">
              <w:r w:rsidRPr="002A3DB4" w:rsidDel="00A2464F">
                <w:rPr>
                  <w:rFonts w:ascii="Times New Roman" w:hAnsi="Times New Roman" w:cs="Times New Roman"/>
                  <w:sz w:val="24"/>
                  <w:szCs w:val="24"/>
                </w:rPr>
                <w:delText>если Dp</w:delText>
              </w:r>
              <w:r w:rsidRPr="002A3DB4" w:rsidDel="00A2464F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1</w:delText>
              </w:r>
              <w:r w:rsidRPr="002A3DB4" w:rsidDel="00A2464F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= Dp</w:delText>
              </w:r>
              <w:r w:rsidRPr="002A3DB4" w:rsidDel="00A2464F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A2464F">
                <w:rPr>
                  <w:rFonts w:ascii="Times New Roman" w:hAnsi="Times New Roman" w:cs="Times New Roman"/>
                  <w:sz w:val="24"/>
                  <w:szCs w:val="24"/>
                </w:rPr>
                <w:delText>, то P = 0 (просроченная дебиторская задолженность не изменилась)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88B26B" w14:textId="77777777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2F31A836" w14:textId="77777777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просроченная дебиторская задолженность по платежам в бюджет на начало отчетного периода;</w:t>
            </w:r>
          </w:p>
          <w:p w14:paraId="1F0EE47B" w14:textId="77777777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Dp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просроченная дебиторская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задолженность по платежам в бюджет на конец отчетного периода</w:t>
            </w:r>
          </w:p>
        </w:tc>
        <w:tc>
          <w:tcPr>
            <w:tcW w:w="850" w:type="dxa"/>
            <w:vAlign w:val="center"/>
            <w:tcPrChange w:id="67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195FF364" w14:textId="77777777" w:rsidR="00FD5FD1" w:rsidRPr="002A3DB4" w:rsidRDefault="000C2AF0" w:rsidP="00A20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94" w:type="dxa"/>
            <w:vAlign w:val="center"/>
            <w:tcPrChange w:id="68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108F95B" w14:textId="77777777" w:rsidR="00FD5FD1" w:rsidRPr="002A3DB4" w:rsidRDefault="00FD5FD1" w:rsidP="00A20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tcPrChange w:id="69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10CFE2F1" w14:textId="235A7FF5" w:rsidR="00BE4426" w:rsidRPr="002A3DB4" w:rsidRDefault="00BE4426" w:rsidP="00BE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70" w:author="Григорьева Елена Геннадьевна" w:date="2021-06-23T12:59:00Z"/>
                <w:rFonts w:ascii="Times New Roman" w:hAnsi="Times New Roman" w:cs="Times New Roman"/>
                <w:sz w:val="24"/>
                <w:szCs w:val="24"/>
              </w:rPr>
            </w:pPr>
            <w:ins w:id="71" w:author="Григорьева Елена Геннадьевна" w:date="2021-06-23T12:5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Сведения по дебиторской и кредиторской задолженности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HYPERLINK consultantplus://offline/ref=60F7B85D6EFC6C306D6C0FB547A4343686676081240FE9860D41790EAF7EA5D2F05C6B67A602EC446D9E14DA1D7C59677843264C8798c17AF </w:instrTex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2A3D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(форма 0503169)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ins>
          </w:p>
          <w:p w14:paraId="2052CA1D" w14:textId="54D13BAD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del w:id="72" w:author="Григорьева Елена Геннадьевна" w:date="2021-06-23T12:59:00Z">
              <w:r w:rsidRPr="002A3DB4" w:rsidDel="00BE4426">
                <w:rPr>
                  <w:rFonts w:ascii="Times New Roman" w:hAnsi="Times New Roman" w:cs="Times New Roman"/>
                  <w:sz w:val="24"/>
                  <w:szCs w:val="24"/>
                </w:rPr>
                <w:delText>Форма 0503169</w:delText>
              </w:r>
            </w:del>
          </w:p>
        </w:tc>
        <w:tc>
          <w:tcPr>
            <w:tcW w:w="3402" w:type="dxa"/>
            <w:tcPrChange w:id="73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23207AE7" w14:textId="4753EA20" w:rsidR="00FD5FD1" w:rsidRPr="002A3DB4" w:rsidRDefault="00FD5FD1" w:rsidP="00A20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Позитивным считается </w:t>
            </w:r>
            <w:ins w:id="74" w:author="Григорьева Елена Геннадьевна" w:date="2021-06-24T09:35:00Z">
              <w:r w:rsidR="00B15596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отсутствие или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снижение просроченной дебиторской задолженности по платежам в бюджет</w:t>
            </w:r>
          </w:p>
        </w:tc>
        <w:tc>
          <w:tcPr>
            <w:tcW w:w="1819" w:type="dxa"/>
            <w:tcPrChange w:id="75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3017A485" w14:textId="4D179506" w:rsidR="00FD5FD1" w:rsidRPr="002A3DB4" w:rsidRDefault="00FD5FD1" w:rsidP="00A20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&lt;</w:t>
            </w:r>
            <w:ins w:id="76" w:author="Григорьева Елена Геннадьевна" w:date="2021-06-28T07:49:00Z">
              <w:r w:rsidR="00EF5E20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</w:p>
          <w:p w14:paraId="160F496D" w14:textId="10DDCBDE" w:rsidR="00FD5FD1" w:rsidRPr="002A3DB4" w:rsidDel="00EE4B0A" w:rsidRDefault="00FD5FD1" w:rsidP="00A204BB">
            <w:pPr>
              <w:pStyle w:val="ConsPlusNormal"/>
              <w:jc w:val="center"/>
              <w:rPr>
                <w:del w:id="77" w:author="Григорьева Елена Геннадьевна" w:date="2021-06-24T09:16:00Z"/>
                <w:rFonts w:ascii="Times New Roman" w:hAnsi="Times New Roman" w:cs="Times New Roman"/>
                <w:sz w:val="24"/>
                <w:szCs w:val="24"/>
              </w:rPr>
            </w:pPr>
            <w:del w:id="78" w:author="Григорьева Елена Геннадьевна" w:date="2021-06-24T09:16:00Z">
              <w:r w:rsidRPr="002A3DB4" w:rsidDel="00EE4B0A">
                <w:rPr>
                  <w:rFonts w:ascii="Times New Roman" w:hAnsi="Times New Roman" w:cs="Times New Roman"/>
                  <w:sz w:val="24"/>
                  <w:szCs w:val="24"/>
                </w:rPr>
                <w:delText>E(P) = 50, если P = 0;</w:delText>
              </w:r>
            </w:del>
          </w:p>
          <w:p w14:paraId="63809C88" w14:textId="3EBAEC26" w:rsidR="00FD5FD1" w:rsidRPr="002A3DB4" w:rsidRDefault="00FD5F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 0</w:t>
            </w:r>
          </w:p>
        </w:tc>
      </w:tr>
      <w:tr w:rsidR="00FD5FD1" w:rsidRPr="002A3DB4" w14:paraId="52A57D70" w14:textId="77777777" w:rsidTr="008515D8">
        <w:trPr>
          <w:trPrChange w:id="79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80" w:author="Григорьева Елена Геннадьевна" w:date="2021-06-24T17:23:00Z">
              <w:tcPr>
                <w:tcW w:w="737" w:type="dxa"/>
              </w:tcPr>
            </w:tcPrChange>
          </w:tcPr>
          <w:p w14:paraId="60EAF5B0" w14:textId="77777777" w:rsidR="00FD5FD1" w:rsidRPr="002A3DB4" w:rsidRDefault="00FD5FD1" w:rsidP="00EA3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15" w:type="dxa"/>
            <w:tcPrChange w:id="81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4C8810CC" w14:textId="18F539D1" w:rsidR="002F3441" w:rsidRPr="002A3DB4" w:rsidRDefault="00FD5FD1" w:rsidP="002F3441">
            <w:pPr>
              <w:autoSpaceDE w:val="0"/>
              <w:autoSpaceDN w:val="0"/>
              <w:adjustRightInd w:val="0"/>
              <w:spacing w:after="0" w:line="240" w:lineRule="auto"/>
              <w:rPr>
                <w:ins w:id="82" w:author="Григорьева Елена Геннадьевна" w:date="2021-06-23T14:17:00Z"/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планирования поступлений доходов</w:t>
            </w:r>
            <w:ins w:id="83" w:author="Григорьева Елена Геннадьевна" w:date="2021-06-23T14:17:00Z">
              <w:r w:rsidR="002F3441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(за исключением доходов от штрафов</w:t>
              </w:r>
            </w:ins>
            <w:ins w:id="84" w:author="Григорьева Елена Геннадьевна" w:date="2021-06-23T15:06:00Z">
              <w:r w:rsidR="0000593F" w:rsidRPr="002A3DB4">
                <w:rPr>
                  <w:rFonts w:ascii="Times New Roman" w:hAnsi="Times New Roman" w:cs="Times New Roman"/>
                  <w:sz w:val="24"/>
                  <w:szCs w:val="24"/>
                </w:rPr>
                <w:t>, санкций, возмещения ущерба</w:t>
              </w:r>
            </w:ins>
            <w:ins w:id="85" w:author="Григорьева Елена Геннадьевна" w:date="2021-06-23T14:17:00Z">
              <w:r w:rsidR="002F3441" w:rsidRPr="002A3DB4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  <w:p w14:paraId="30E0511B" w14:textId="77777777" w:rsidR="00FD5FD1" w:rsidRPr="002A3DB4" w:rsidRDefault="00FD5FD1" w:rsidP="00EA3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tcPrChange w:id="86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28944F6D" w14:textId="77777777" w:rsidR="00FD5FD1" w:rsidRPr="002A3DB4" w:rsidRDefault="00FD5FD1" w:rsidP="00EA3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130"/>
                <w:sz w:val="24"/>
                <w:szCs w:val="24"/>
              </w:rPr>
              <w:drawing>
                <wp:inline distT="0" distB="0" distL="0" distR="0" wp14:anchorId="0C8D8502" wp14:editId="2C34558D">
                  <wp:extent cx="2819400" cy="1790700"/>
                  <wp:effectExtent l="0" t="0" r="0" b="0"/>
                  <wp:docPr id="18" name="Рисунок 18" descr="base_23601_128087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23601_128087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B7E189" w14:textId="77777777" w:rsidR="00FD5FD1" w:rsidRPr="002A3DB4" w:rsidRDefault="00FD5FD1" w:rsidP="00EA3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435EA" w14:textId="77777777" w:rsidR="00FD5FD1" w:rsidRPr="002A3DB4" w:rsidRDefault="00FD5FD1" w:rsidP="00EA3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32"/>
                <w:sz w:val="24"/>
                <w:szCs w:val="24"/>
              </w:rPr>
              <w:drawing>
                <wp:inline distT="0" distB="0" distL="0" distR="0" wp14:anchorId="6EC2C20F" wp14:editId="409BB05C">
                  <wp:extent cx="923925" cy="552450"/>
                  <wp:effectExtent l="0" t="0" r="9525" b="0"/>
                  <wp:docPr id="19" name="Рисунок 19" descr="base_23601_128087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3601_128087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5101F" w14:textId="77777777" w:rsidR="00FD5FD1" w:rsidRPr="002A3DB4" w:rsidRDefault="00FD5FD1" w:rsidP="00EA3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0968655C" w14:textId="1D1080FD" w:rsidR="00FD5FD1" w:rsidRPr="002A3DB4" w:rsidRDefault="00FD5FD1" w:rsidP="000C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Rp </w:t>
            </w:r>
            <w:del w:id="87" w:author="Григорьева Елена Геннадьевна" w:date="2021-06-23T14:27:00Z">
              <w:r w:rsidRPr="002A3DB4" w:rsidDel="00004DD8">
                <w:rPr>
                  <w:rFonts w:ascii="Times New Roman" w:hAnsi="Times New Roman" w:cs="Times New Roman"/>
                  <w:sz w:val="24"/>
                  <w:szCs w:val="24"/>
                </w:rPr>
                <w:delText>-</w:delText>
              </w:r>
            </w:del>
            <w:ins w:id="88" w:author="Григорьева Елена Геннадьевна" w:date="2021-06-23T14:27:00Z">
              <w:r w:rsidR="00004DD8" w:rsidRPr="002A3DB4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ins w:id="89" w:author="Григорьева Елена Геннадьевна" w:date="2021-06-23T14:27:00Z">
              <w:r w:rsidR="00004DD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показатели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  <w:ins w:id="90" w:author="Григорьева Елена Геннадьевна" w:date="2021-06-23T14:27:00Z">
              <w:r w:rsidR="00004DD8" w:rsidRPr="002A3DB4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91" w:author="Григорьева Елена Геннадьевна" w:date="2021-06-23T14:28:00Z">
              <w:r w:rsidRPr="002A3DB4" w:rsidDel="00004DD8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поступлений по источнику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ins w:id="92" w:author="Григорьева Елена Геннадьевна" w:date="2021-06-23T14:28:00Z">
              <w:r w:rsidR="00004DD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по государственной пошлине и неналоговым доходам (за исключением доходов от штрафов</w:t>
              </w:r>
            </w:ins>
            <w:ins w:id="93" w:author="Григорьева Елена Геннадьевна" w:date="2021-06-23T15:07:00Z">
              <w:r w:rsidR="0000593F" w:rsidRPr="002A3DB4">
                <w:rPr>
                  <w:rFonts w:ascii="Times New Roman" w:hAnsi="Times New Roman" w:cs="Times New Roman"/>
                  <w:sz w:val="24"/>
                  <w:szCs w:val="24"/>
                </w:rPr>
                <w:t>, санкций, возмещения ущерба</w:t>
              </w:r>
            </w:ins>
            <w:ins w:id="94" w:author="Григорьева Елена Геннадьевна" w:date="2021-06-23T14:28:00Z">
              <w:r w:rsidR="00004DD8" w:rsidRPr="002A3DB4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 определенн</w:t>
            </w:r>
            <w:del w:id="95" w:author="Григорьева Елена Геннадьевна" w:date="2021-06-23T15:14:00Z">
              <w:r w:rsidRPr="002A3DB4" w:rsidDel="00BC0A2D">
                <w:rPr>
                  <w:rFonts w:ascii="Times New Roman" w:hAnsi="Times New Roman" w:cs="Times New Roman"/>
                  <w:sz w:val="24"/>
                  <w:szCs w:val="24"/>
                </w:rPr>
                <w:delText>ому</w:delText>
              </w:r>
            </w:del>
            <w:ins w:id="96" w:author="Григорьева Елена Геннадьевна" w:date="2021-06-23T15:14:00Z">
              <w:r w:rsidR="00BC0A2D" w:rsidRPr="002A3DB4">
                <w:rPr>
                  <w:rFonts w:ascii="Times New Roman" w:hAnsi="Times New Roman" w:cs="Times New Roman"/>
                  <w:sz w:val="24"/>
                  <w:szCs w:val="24"/>
                </w:rPr>
                <w:t>ые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в прогнозе помесячного поступления </w:t>
            </w:r>
            <w:ins w:id="97" w:author="Григорьева Елена Геннадьевна" w:date="2021-06-23T15:15:00Z">
              <w:r w:rsidR="00BC0A2D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соответствующих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доходов за отчетный финансовый год</w:t>
            </w:r>
            <w:ins w:id="98" w:author="Григорьева Елена Геннадьевна" w:date="2021-06-23T15:15:00Z">
              <w:r w:rsidR="00BC0A2D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сформированные на начало отчетного </w:t>
              </w:r>
            </w:ins>
            <w:ins w:id="99" w:author="Григорьева Елена Геннадьевна" w:date="2021-06-23T15:25:00Z">
              <w:r w:rsidR="00D01F98" w:rsidRPr="002A3DB4">
                <w:rPr>
                  <w:rFonts w:ascii="Times New Roman" w:hAnsi="Times New Roman" w:cs="Times New Roman"/>
                  <w:sz w:val="24"/>
                  <w:szCs w:val="24"/>
                </w:rPr>
                <w:t>финансового года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(в тыс. рублей);</w:t>
            </w:r>
          </w:p>
          <w:p w14:paraId="050523B6" w14:textId="27D6E8EC" w:rsidR="00FD5FD1" w:rsidRPr="002A3DB4" w:rsidRDefault="00FD5FD1" w:rsidP="000C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кассовое исполнение доходов по </w:t>
            </w:r>
            <w:ins w:id="100" w:author="Григорьева Елена Геннадьевна" w:date="2021-06-23T15:17:00Z">
              <w:r w:rsidR="00BC0A2D" w:rsidRPr="002A3DB4">
                <w:rPr>
                  <w:rFonts w:ascii="Times New Roman" w:hAnsi="Times New Roman" w:cs="Times New Roman"/>
                  <w:sz w:val="24"/>
                  <w:szCs w:val="24"/>
                </w:rPr>
                <w:t>государственной пошлине и неналоговым доходам (за исключением доходов от штрафов, санкций, возмещения ущерба)</w:t>
              </w:r>
            </w:ins>
            <w:del w:id="101" w:author="Григорьева Елена Геннадьевна" w:date="2021-06-23T15:17:00Z">
              <w:r w:rsidRPr="002A3DB4" w:rsidDel="00BC0A2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источнику доходов </w:delText>
              </w:r>
            </w:del>
            <w:ins w:id="102" w:author="Григорьева Елена Геннадьевна" w:date="2021-06-23T15:17:00Z">
              <w:r w:rsidR="00BC0A2D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за отчетный финансовый год (в тыс. рублей)</w:t>
            </w:r>
          </w:p>
        </w:tc>
        <w:tc>
          <w:tcPr>
            <w:tcW w:w="850" w:type="dxa"/>
            <w:vAlign w:val="center"/>
            <w:tcPrChange w:id="103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3137B3D1" w14:textId="77777777" w:rsidR="00FD5FD1" w:rsidRPr="002A3DB4" w:rsidRDefault="00FD5FD1" w:rsidP="00EA3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94" w:type="dxa"/>
            <w:vAlign w:val="center"/>
            <w:tcPrChange w:id="104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40FA2354" w14:textId="3E8E7052" w:rsidR="00FD5FD1" w:rsidRPr="002A3DB4" w:rsidRDefault="00FD5FD1" w:rsidP="00D01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105" w:author="Григорьева Елена Геннадьевна" w:date="2021-06-23T15:33:00Z">
              <w:r w:rsidRPr="002A3DB4" w:rsidDel="00D01F98">
                <w:rPr>
                  <w:rFonts w:ascii="Times New Roman" w:hAnsi="Times New Roman" w:cs="Times New Roman"/>
                  <w:sz w:val="24"/>
                  <w:szCs w:val="24"/>
                </w:rPr>
                <w:delText>70</w:delText>
              </w:r>
            </w:del>
            <w:ins w:id="106" w:author="Григорьева Елена Геннадьевна" w:date="2021-06-23T15:33:00Z">
              <w:r w:rsidR="00D01F98" w:rsidRPr="002A3DB4">
                <w:rPr>
                  <w:rFonts w:ascii="Times New Roman" w:hAnsi="Times New Roman" w:cs="Times New Roman"/>
                  <w:sz w:val="24"/>
                  <w:szCs w:val="24"/>
                </w:rPr>
                <w:t>55</w:t>
              </w:r>
            </w:ins>
          </w:p>
        </w:tc>
        <w:tc>
          <w:tcPr>
            <w:tcW w:w="1923" w:type="dxa"/>
            <w:tcPrChange w:id="107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12257881" w14:textId="72025C2A" w:rsidR="00293D58" w:rsidRPr="002A3DB4" w:rsidRDefault="00D01FC5" w:rsidP="00293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08" w:author="Григорьева Елена Геннадьевна" w:date="2021-06-28T09:21:00Z"/>
                <w:rFonts w:ascii="Times New Roman" w:hAnsi="Times New Roman" w:cs="Times New Roman"/>
                <w:sz w:val="24"/>
                <w:szCs w:val="24"/>
              </w:rPr>
            </w:pPr>
            <w:ins w:id="109" w:author="Григорьева Елена Геннадьевна" w:date="2021-06-25T11:4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Данные в соответствии с законом об областном бюджете Новосибирской области на очередной финансовый год и плановый период в первоначальной редакции</w:t>
              </w:r>
              <w:r w:rsidR="00293D5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</w:ins>
            <w:ins w:id="110" w:author="Григорьева Елена Геннадьевна" w:date="2021-06-28T09:21:00Z">
              <w:r w:rsidR="00293D5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  </w:r>
              <w:r w:rsidR="00293D58"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="00293D58"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HYPERLINK consultantplus://offline/ref=68445A5EAD3A214D21F9415570C826F248F04EFC193CCAA7D78A50DE83924F2D046FF1BE9A7CA29520A2A46407A8835F5FB351DDDB0B3B5BjCg2I </w:instrText>
              </w:r>
              <w:r w:rsidR="00293D58"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="00293D58" w:rsidRPr="002A3D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(ф. 0503127)</w:t>
              </w:r>
              <w:r w:rsidR="00293D58"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ins>
          </w:p>
          <w:p w14:paraId="572A3584" w14:textId="2CF87C0B" w:rsidR="00FD5FD1" w:rsidRPr="002A3DB4" w:rsidRDefault="00FD5F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del w:id="111" w:author="Григорьева Елена Геннадьевна" w:date="2021-06-23T15:33:00Z">
              <w:r w:rsidRPr="002A3DB4" w:rsidDel="00D01F98">
                <w:rPr>
                  <w:rFonts w:ascii="Times New Roman" w:hAnsi="Times New Roman" w:cs="Times New Roman"/>
                  <w:sz w:val="24"/>
                  <w:szCs w:val="24"/>
                </w:rPr>
                <w:delText>Бюджетная отчетность</w:delText>
              </w:r>
            </w:del>
          </w:p>
        </w:tc>
        <w:tc>
          <w:tcPr>
            <w:tcW w:w="3402" w:type="dxa"/>
            <w:tcPrChange w:id="112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0953E74B" w14:textId="77777777" w:rsidR="00FD5FD1" w:rsidRPr="002A3DB4" w:rsidRDefault="00FD5FD1" w:rsidP="00EA3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Для администраторов доходов областного бюджета негативно расценивается как недовыполнение прогноза поступлений доходов за отчетный финансовый год, так и значительное перевыполнение плана</w:t>
            </w:r>
          </w:p>
        </w:tc>
        <w:tc>
          <w:tcPr>
            <w:tcW w:w="1819" w:type="dxa"/>
            <w:tcPrChange w:id="113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72DCCFA8" w14:textId="77777777" w:rsidR="00FD5FD1" w:rsidRPr="002A3DB4" w:rsidRDefault="00FD5FD1" w:rsidP="00EA3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= 1,</w:t>
            </w:r>
          </w:p>
          <w:p w14:paraId="1C174EB4" w14:textId="77777777" w:rsidR="00FD5FD1" w:rsidRPr="002A3DB4" w:rsidRDefault="00FD5FD1" w:rsidP="00EA3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50, если P = 0,5,</w:t>
            </w:r>
          </w:p>
          <w:p w14:paraId="45330DCE" w14:textId="77777777" w:rsidR="00FD5FD1" w:rsidRPr="002A3DB4" w:rsidRDefault="00FD5FD1" w:rsidP="00EA3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= 0</w:t>
            </w:r>
          </w:p>
        </w:tc>
      </w:tr>
      <w:tr w:rsidR="002F3441" w:rsidRPr="002A3DB4" w14:paraId="2050C320" w14:textId="77777777" w:rsidTr="008515D8">
        <w:trPr>
          <w:ins w:id="114" w:author="Григорьева Елена Геннадьевна" w:date="2021-06-23T14:19:00Z"/>
          <w:trPrChange w:id="115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116" w:author="Григорьева Елена Геннадьевна" w:date="2021-06-24T17:23:00Z">
              <w:tcPr>
                <w:tcW w:w="737" w:type="dxa"/>
              </w:tcPr>
            </w:tcPrChange>
          </w:tcPr>
          <w:p w14:paraId="169ECE82" w14:textId="2A76A941" w:rsidR="002F3441" w:rsidRPr="002A3DB4" w:rsidRDefault="00D01F98" w:rsidP="00EA3D3A">
            <w:pPr>
              <w:pStyle w:val="ConsPlusNormal"/>
              <w:rPr>
                <w:ins w:id="117" w:author="Григорьева Елена Геннадьевна" w:date="2021-06-23T14:19:00Z"/>
                <w:rFonts w:ascii="Times New Roman" w:hAnsi="Times New Roman" w:cs="Times New Roman"/>
                <w:sz w:val="24"/>
                <w:szCs w:val="24"/>
              </w:rPr>
            </w:pPr>
            <w:ins w:id="118" w:author="Григорьева Елена Геннадьевна" w:date="2021-06-23T15:3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1.3.</w:t>
              </w:r>
            </w:ins>
          </w:p>
        </w:tc>
        <w:tc>
          <w:tcPr>
            <w:tcW w:w="1815" w:type="dxa"/>
            <w:tcPrChange w:id="119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76F06498" w14:textId="3400E035" w:rsidR="00D01F98" w:rsidRPr="002A3DB4" w:rsidRDefault="00D01F98" w:rsidP="00D01F98">
            <w:pPr>
              <w:autoSpaceDE w:val="0"/>
              <w:autoSpaceDN w:val="0"/>
              <w:adjustRightInd w:val="0"/>
              <w:spacing w:after="0" w:line="240" w:lineRule="auto"/>
              <w:rPr>
                <w:ins w:id="120" w:author="Григорьева Елена Геннадьевна" w:date="2021-06-23T15:34:00Z"/>
                <w:rFonts w:ascii="Times New Roman" w:hAnsi="Times New Roman" w:cs="Times New Roman"/>
                <w:sz w:val="24"/>
                <w:szCs w:val="24"/>
              </w:rPr>
            </w:pPr>
            <w:ins w:id="121" w:author="Григорьева Елена Геннадьевна" w:date="2021-06-23T15:3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Качество планирования поступлений доходов от штрафов, санкций, возмещения ущерба</w:t>
              </w:r>
            </w:ins>
          </w:p>
          <w:p w14:paraId="656520F3" w14:textId="77777777" w:rsidR="002F3441" w:rsidRPr="002A3DB4" w:rsidRDefault="002F3441" w:rsidP="002F3441">
            <w:pPr>
              <w:autoSpaceDE w:val="0"/>
              <w:autoSpaceDN w:val="0"/>
              <w:adjustRightInd w:val="0"/>
              <w:spacing w:after="0" w:line="240" w:lineRule="auto"/>
              <w:rPr>
                <w:ins w:id="122" w:author="Григорьева Елена Геннадьевна" w:date="2021-06-23T14:19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tcPrChange w:id="123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3575AC53" w14:textId="77777777" w:rsidR="00926182" w:rsidRPr="002A3DB4" w:rsidRDefault="00926182" w:rsidP="00926182">
            <w:pPr>
              <w:pStyle w:val="ConsPlusNormal"/>
              <w:jc w:val="center"/>
              <w:rPr>
                <w:ins w:id="124" w:author="Григорьева Елена Геннадьевна" w:date="2021-06-23T15:37:00Z"/>
                <w:rFonts w:ascii="Times New Roman" w:hAnsi="Times New Roman" w:cs="Times New Roman"/>
                <w:sz w:val="24"/>
                <w:szCs w:val="24"/>
              </w:rPr>
            </w:pPr>
            <w:ins w:id="125" w:author="Григорьева Елена Геннадьевна" w:date="2021-06-23T15:37:00Z">
              <w:r w:rsidRPr="002A3DB4">
                <w:rPr>
                  <w:rFonts w:ascii="Times New Roman" w:hAnsi="Times New Roman" w:cs="Times New Roman"/>
                  <w:noProof/>
                  <w:position w:val="-130"/>
                  <w:sz w:val="24"/>
                  <w:szCs w:val="24"/>
                </w:rPr>
                <w:drawing>
                  <wp:inline distT="0" distB="0" distL="0" distR="0" wp14:anchorId="33F7D244" wp14:editId="2ADD82AE">
                    <wp:extent cx="2819400" cy="1790700"/>
                    <wp:effectExtent l="0" t="0" r="0" b="0"/>
                    <wp:docPr id="8" name="Рисунок 8" descr="base_23601_128087_3277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 descr="base_23601_128087_32775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19400" cy="1790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7E60C8AF" w14:textId="77777777" w:rsidR="00926182" w:rsidRPr="002A3DB4" w:rsidRDefault="00926182" w:rsidP="00926182">
            <w:pPr>
              <w:pStyle w:val="ConsPlusNormal"/>
              <w:rPr>
                <w:ins w:id="126" w:author="Григорьева Елена Геннадьевна" w:date="2021-06-23T15:37:00Z"/>
                <w:rFonts w:ascii="Times New Roman" w:hAnsi="Times New Roman" w:cs="Times New Roman"/>
                <w:sz w:val="24"/>
                <w:szCs w:val="24"/>
              </w:rPr>
            </w:pPr>
          </w:p>
          <w:p w14:paraId="61FFEE4A" w14:textId="77777777" w:rsidR="00926182" w:rsidRPr="002A3DB4" w:rsidRDefault="00926182" w:rsidP="00926182">
            <w:pPr>
              <w:pStyle w:val="ConsPlusNormal"/>
              <w:jc w:val="center"/>
              <w:rPr>
                <w:ins w:id="127" w:author="Григорьева Елена Геннадьевна" w:date="2021-06-23T15:37:00Z"/>
                <w:rFonts w:ascii="Times New Roman" w:hAnsi="Times New Roman" w:cs="Times New Roman"/>
                <w:sz w:val="24"/>
                <w:szCs w:val="24"/>
              </w:rPr>
            </w:pPr>
            <w:ins w:id="128" w:author="Григорьева Елена Геннадьевна" w:date="2021-06-23T15:37:00Z">
              <w:r w:rsidRPr="002A3DB4">
                <w:rPr>
                  <w:rFonts w:ascii="Times New Roman" w:hAnsi="Times New Roman" w:cs="Times New Roman"/>
                  <w:noProof/>
                  <w:position w:val="-32"/>
                  <w:sz w:val="24"/>
                  <w:szCs w:val="24"/>
                </w:rPr>
                <w:drawing>
                  <wp:inline distT="0" distB="0" distL="0" distR="0" wp14:anchorId="4F410E2D" wp14:editId="0DC9BA67">
                    <wp:extent cx="923925" cy="552450"/>
                    <wp:effectExtent l="0" t="0" r="9525" b="0"/>
                    <wp:docPr id="9" name="Рисунок 9" descr="base_23601_128087_3277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 descr="base_23601_128087_32776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2392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32656B85" w14:textId="77777777" w:rsidR="00926182" w:rsidRPr="002A3DB4" w:rsidRDefault="00926182" w:rsidP="00926182">
            <w:pPr>
              <w:pStyle w:val="ConsPlusNormal"/>
              <w:rPr>
                <w:ins w:id="129" w:author="Григорьева Елена Геннадьевна" w:date="2021-06-23T15:37:00Z"/>
                <w:rFonts w:ascii="Times New Roman" w:hAnsi="Times New Roman" w:cs="Times New Roman"/>
                <w:sz w:val="24"/>
                <w:szCs w:val="24"/>
              </w:rPr>
            </w:pPr>
            <w:ins w:id="130" w:author="Григорьева Елена Геннадьевна" w:date="2021-06-23T15:3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где</w:t>
              </w:r>
            </w:ins>
          </w:p>
          <w:p w14:paraId="77DA9099" w14:textId="67951FC0" w:rsidR="00926182" w:rsidRPr="002A3DB4" w:rsidRDefault="00926182" w:rsidP="00926182">
            <w:pPr>
              <w:pStyle w:val="ConsPlusNormal"/>
              <w:rPr>
                <w:ins w:id="131" w:author="Григорьева Елена Геннадьевна" w:date="2021-06-23T15:37:00Z"/>
                <w:rFonts w:ascii="Times New Roman" w:hAnsi="Times New Roman" w:cs="Times New Roman"/>
                <w:sz w:val="24"/>
                <w:szCs w:val="24"/>
              </w:rPr>
            </w:pPr>
            <w:ins w:id="132" w:author="Григорьева Елена Геннадьевна" w:date="2021-06-23T15:3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Rp – показатели прогноза доходов от штрафов, санкций, возмещения ущерба, определенные в прогнозе помесячного поступления соответствующих доходов за отчетный финансовый год</w:t>
              </w:r>
            </w:ins>
            <w:ins w:id="133" w:author="Григорьева Елена Геннадьевна" w:date="2021-06-24T16:46:00Z">
              <w:r w:rsidR="00934D77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с учетом в</w:t>
              </w:r>
            </w:ins>
            <w:ins w:id="134" w:author="Григорьева Елена Геннадьевна" w:date="2021-06-24T16:52:00Z">
              <w:r w:rsidR="00C603E9" w:rsidRPr="002A3DB4">
                <w:rPr>
                  <w:rFonts w:ascii="Times New Roman" w:hAnsi="Times New Roman" w:cs="Times New Roman"/>
                  <w:sz w:val="24"/>
                  <w:szCs w:val="24"/>
                </w:rPr>
                <w:t>носимых</w:t>
              </w:r>
            </w:ins>
            <w:ins w:id="135" w:author="Григорьева Елена Геннадьевна" w:date="2021-06-24T16:46:00Z">
              <w:r w:rsidR="00934D77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изменений в закон об областном бюджете</w:t>
              </w:r>
            </w:ins>
            <w:ins w:id="136" w:author="Григорьева Елена Геннадьевна" w:date="2021-06-23T15:3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(в тыс. рублей);</w:t>
              </w:r>
            </w:ins>
          </w:p>
          <w:p w14:paraId="73ADEE4E" w14:textId="77F7E791" w:rsidR="002F3441" w:rsidRPr="002A3DB4" w:rsidRDefault="00926182">
            <w:pPr>
              <w:pStyle w:val="ConsPlusNormal"/>
              <w:rPr>
                <w:ins w:id="137" w:author="Григорьева Елена Геннадьевна" w:date="2021-06-23T14:19:00Z"/>
                <w:rFonts w:ascii="Times New Roman" w:hAnsi="Times New Roman" w:cs="Times New Roman"/>
                <w:noProof/>
                <w:position w:val="-130"/>
                <w:sz w:val="24"/>
                <w:szCs w:val="24"/>
              </w:rPr>
              <w:pPrChange w:id="138" w:author="Григорьева Елена Геннадьевна" w:date="2021-06-23T15:45:00Z">
                <w:pPr>
                  <w:pStyle w:val="ConsPlusNormal"/>
                  <w:jc w:val="center"/>
                </w:pPr>
              </w:pPrChange>
            </w:pPr>
            <w:ins w:id="139" w:author="Григорьева Елена Геннадьевна" w:date="2021-06-23T15:3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f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- кассовое исполнение доходов от штрафов, санкций, возмещения ущерба за отчетный финансовый год (в тыс. рублей)</w:t>
              </w:r>
            </w:ins>
          </w:p>
        </w:tc>
        <w:tc>
          <w:tcPr>
            <w:tcW w:w="850" w:type="dxa"/>
            <w:vAlign w:val="center"/>
            <w:tcPrChange w:id="140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729C12FB" w14:textId="6CA59608" w:rsidR="002F3441" w:rsidRPr="002A3DB4" w:rsidRDefault="00D01F98" w:rsidP="00EA3D3A">
            <w:pPr>
              <w:pStyle w:val="ConsPlusNormal"/>
              <w:jc w:val="center"/>
              <w:rPr>
                <w:ins w:id="141" w:author="Григорьева Елена Геннадьевна" w:date="2021-06-23T14:19:00Z"/>
                <w:rFonts w:ascii="Times New Roman" w:hAnsi="Times New Roman" w:cs="Times New Roman"/>
                <w:sz w:val="24"/>
                <w:szCs w:val="24"/>
              </w:rPr>
            </w:pPr>
            <w:ins w:id="142" w:author="Григорьева Елена Геннадьевна" w:date="2021-06-23T15:3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Ед.</w:t>
              </w:r>
            </w:ins>
          </w:p>
        </w:tc>
        <w:tc>
          <w:tcPr>
            <w:tcW w:w="794" w:type="dxa"/>
            <w:vAlign w:val="center"/>
            <w:tcPrChange w:id="143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68910FB5" w14:textId="6740961C" w:rsidR="002F3441" w:rsidRPr="002A3DB4" w:rsidRDefault="00D01F98" w:rsidP="00EA3D3A">
            <w:pPr>
              <w:pStyle w:val="ConsPlusNormal"/>
              <w:jc w:val="center"/>
              <w:rPr>
                <w:ins w:id="144" w:author="Григорьева Елена Геннадьевна" w:date="2021-06-23T14:19:00Z"/>
                <w:rFonts w:ascii="Times New Roman" w:hAnsi="Times New Roman" w:cs="Times New Roman"/>
                <w:sz w:val="24"/>
                <w:szCs w:val="24"/>
              </w:rPr>
            </w:pPr>
            <w:ins w:id="145" w:author="Григорьева Елена Геннадьевна" w:date="2021-06-23T15:3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ins>
          </w:p>
        </w:tc>
        <w:tc>
          <w:tcPr>
            <w:tcW w:w="1923" w:type="dxa"/>
            <w:tcPrChange w:id="146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40234A10" w14:textId="77777777" w:rsidR="00926182" w:rsidRPr="002A3DB4" w:rsidRDefault="00926182" w:rsidP="00926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47" w:author="Григорьева Елена Геннадьевна" w:date="2021-06-23T15:36:00Z"/>
                <w:rFonts w:ascii="Times New Roman" w:hAnsi="Times New Roman" w:cs="Times New Roman"/>
                <w:sz w:val="24"/>
                <w:szCs w:val="24"/>
              </w:rPr>
            </w:pPr>
            <w:ins w:id="148" w:author="Григорьева Елена Геннадьевна" w:date="2021-06-23T15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HYPERLINK consultantplus://offline/ref=68445A5EAD3A214D21F9415570C826F248F04EFC193CCAA7D78A50DE83924F2D046FF1BE9A7CA29520A2A46407A8835F5FB351DDDB0B3B5BjCg2I </w:instrTex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2A3D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(ф. 0503127)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ins>
          </w:p>
          <w:p w14:paraId="20147B95" w14:textId="77777777" w:rsidR="002F3441" w:rsidRPr="002A3DB4" w:rsidRDefault="002F3441" w:rsidP="00EA3D3A">
            <w:pPr>
              <w:pStyle w:val="ConsPlusNormal"/>
              <w:rPr>
                <w:ins w:id="149" w:author="Григорьева Елена Геннадьевна" w:date="2021-06-23T14:19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PrChange w:id="150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4CD5BB06" w14:textId="7966B722" w:rsidR="002F3441" w:rsidRPr="002A3DB4" w:rsidRDefault="00D01F98" w:rsidP="00EA3D3A">
            <w:pPr>
              <w:pStyle w:val="ConsPlusNormal"/>
              <w:rPr>
                <w:ins w:id="151" w:author="Григорьева Елена Геннадьевна" w:date="2021-06-23T14:19:00Z"/>
                <w:rFonts w:ascii="Times New Roman" w:hAnsi="Times New Roman" w:cs="Times New Roman"/>
                <w:sz w:val="24"/>
                <w:szCs w:val="24"/>
              </w:rPr>
            </w:pPr>
            <w:ins w:id="152" w:author="Григорьева Елена Геннадьевна" w:date="2021-06-23T15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Для администраторов доходов областного бюджета негативно расценивается как недовыполнение прогноза поступлений доходов за отчетный финансовый год, так и значительное перевыполнение плана</w:t>
              </w:r>
            </w:ins>
          </w:p>
        </w:tc>
        <w:tc>
          <w:tcPr>
            <w:tcW w:w="1819" w:type="dxa"/>
            <w:tcPrChange w:id="153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2B5A83F4" w14:textId="77777777" w:rsidR="00926182" w:rsidRPr="002A3DB4" w:rsidRDefault="00926182" w:rsidP="00926182">
            <w:pPr>
              <w:pStyle w:val="ConsPlusNormal"/>
              <w:jc w:val="center"/>
              <w:rPr>
                <w:ins w:id="154" w:author="Григорьева Елена Геннадьевна" w:date="2021-06-23T15:36:00Z"/>
                <w:rFonts w:ascii="Times New Roman" w:hAnsi="Times New Roman" w:cs="Times New Roman"/>
                <w:sz w:val="24"/>
                <w:szCs w:val="24"/>
              </w:rPr>
            </w:pPr>
            <w:ins w:id="155" w:author="Григорьева Елена Геннадьевна" w:date="2021-06-23T15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E(P) = 100, если P = 1,</w:t>
              </w:r>
            </w:ins>
          </w:p>
          <w:p w14:paraId="4A84EC80" w14:textId="77777777" w:rsidR="00926182" w:rsidRPr="002A3DB4" w:rsidRDefault="00926182" w:rsidP="00926182">
            <w:pPr>
              <w:pStyle w:val="ConsPlusNormal"/>
              <w:jc w:val="center"/>
              <w:rPr>
                <w:ins w:id="156" w:author="Григорьева Елена Геннадьевна" w:date="2021-06-23T15:36:00Z"/>
                <w:rFonts w:ascii="Times New Roman" w:hAnsi="Times New Roman" w:cs="Times New Roman"/>
                <w:sz w:val="24"/>
                <w:szCs w:val="24"/>
              </w:rPr>
            </w:pPr>
            <w:ins w:id="157" w:author="Григорьева Елена Геннадьевна" w:date="2021-06-23T15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E(P) = 50, если P = 0,5,</w:t>
              </w:r>
            </w:ins>
          </w:p>
          <w:p w14:paraId="3E74C25A" w14:textId="6871C191" w:rsidR="002F3441" w:rsidRPr="002A3DB4" w:rsidRDefault="00926182" w:rsidP="00926182">
            <w:pPr>
              <w:pStyle w:val="ConsPlusNormal"/>
              <w:jc w:val="center"/>
              <w:rPr>
                <w:ins w:id="158" w:author="Григорьева Елена Геннадьевна" w:date="2021-06-23T14:19:00Z"/>
                <w:rFonts w:ascii="Times New Roman" w:hAnsi="Times New Roman" w:cs="Times New Roman"/>
                <w:sz w:val="24"/>
                <w:szCs w:val="24"/>
              </w:rPr>
            </w:pPr>
            <w:ins w:id="159" w:author="Григорьева Елена Геннадьевна" w:date="2021-06-23T15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E(P) = 0, если P = 0</w:t>
              </w:r>
            </w:ins>
          </w:p>
        </w:tc>
      </w:tr>
      <w:tr w:rsidR="00FD5FD1" w:rsidRPr="002A3DB4" w14:paraId="30E9778B" w14:textId="77777777" w:rsidTr="008515D8">
        <w:trPr>
          <w:trPrChange w:id="160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PrChange w:id="161" w:author="Григорьева Елена Геннадьевна" w:date="2021-06-24T17:23:00Z">
              <w:tcPr>
                <w:tcW w:w="16302" w:type="dxa"/>
                <w:gridSpan w:val="15"/>
              </w:tcPr>
            </w:tcPrChange>
          </w:tcPr>
          <w:p w14:paraId="31CA1737" w14:textId="77777777" w:rsidR="00FD5FD1" w:rsidRPr="002A3DB4" w:rsidRDefault="00FD5FD1" w:rsidP="00813A3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 Показатели качества управления расходами областного бюджета</w:t>
            </w:r>
          </w:p>
        </w:tc>
      </w:tr>
      <w:tr w:rsidR="003F57FB" w:rsidRPr="002A3DB4" w14:paraId="7EE6CCDD" w14:textId="77777777" w:rsidTr="008515D8">
        <w:trPr>
          <w:trPrChange w:id="162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PrChange w:id="163" w:author="Григорьева Елена Геннадьевна" w:date="2021-06-24T17:23:00Z">
              <w:tcPr>
                <w:tcW w:w="16302" w:type="dxa"/>
                <w:gridSpan w:val="15"/>
              </w:tcPr>
            </w:tcPrChange>
          </w:tcPr>
          <w:p w14:paraId="079BCBD1" w14:textId="77777777" w:rsidR="003F57FB" w:rsidRPr="002A3DB4" w:rsidRDefault="003F57FB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 Исполнение областного бюджета по расходам</w:t>
            </w:r>
          </w:p>
        </w:tc>
      </w:tr>
      <w:tr w:rsidR="00FD5FD1" w:rsidRPr="002A3DB4" w14:paraId="3129D843" w14:textId="77777777" w:rsidTr="008515D8">
        <w:trPr>
          <w:trPrChange w:id="164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165" w:author="Григорьева Елена Геннадьевна" w:date="2021-06-24T17:23:00Z">
              <w:tcPr>
                <w:tcW w:w="737" w:type="dxa"/>
              </w:tcPr>
            </w:tcPrChange>
          </w:tcPr>
          <w:p w14:paraId="774E4679" w14:textId="77777777" w:rsidR="00FD5FD1" w:rsidRPr="002A3DB4" w:rsidRDefault="00FD5FD1" w:rsidP="00077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3F57FB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5" w:type="dxa"/>
            <w:tcPrChange w:id="166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10F28A78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Неправомерное использование бюджетных средств, в том числе нецелевое использование бюджетных средств</w:t>
            </w:r>
          </w:p>
        </w:tc>
        <w:tc>
          <w:tcPr>
            <w:tcW w:w="4825" w:type="dxa"/>
            <w:tcPrChange w:id="167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43B6D078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22"/>
                <w:sz w:val="24"/>
                <w:szCs w:val="24"/>
              </w:rPr>
              <w:drawing>
                <wp:inline distT="0" distB="0" distL="0" distR="0" wp14:anchorId="2FC99D74" wp14:editId="64AA316C">
                  <wp:extent cx="914400" cy="428625"/>
                  <wp:effectExtent l="0" t="0" r="0" b="9525"/>
                  <wp:docPr id="17" name="Рисунок 17" descr="base_23601_12808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601_12808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8723F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5CF3AEE1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Sn - сумма неправомерного использования бюджетных средств, в том числе нецелевого использования бюджетных средств, допущенного учреждением;</w:t>
            </w:r>
          </w:p>
          <w:p w14:paraId="0B88DF55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E - кассовое исполнение расходов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учреждения;</w:t>
            </w:r>
          </w:p>
          <w:p w14:paraId="1CEC8172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0, в случае правомерного использования бюджетных средств</w:t>
            </w:r>
          </w:p>
        </w:tc>
        <w:tc>
          <w:tcPr>
            <w:tcW w:w="850" w:type="dxa"/>
            <w:vAlign w:val="center"/>
            <w:tcPrChange w:id="168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382EA36B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  <w:vAlign w:val="center"/>
            <w:tcPrChange w:id="169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704011C4" w14:textId="77777777" w:rsidR="00FD5FD1" w:rsidRPr="002A3DB4" w:rsidRDefault="00001E02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5FD1" w:rsidRPr="002A3D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  <w:tcPrChange w:id="170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64F67A7F" w14:textId="77777777" w:rsidR="005814DC" w:rsidRPr="002A3DB4" w:rsidRDefault="005814DC" w:rsidP="005814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органы государственного финансового контроля (КСП НСО, контрольное управление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НСО</w:t>
            </w:r>
            <w:r w:rsidR="006420D3" w:rsidRPr="002A3D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EC6425C" w14:textId="77777777" w:rsidR="005814DC" w:rsidRPr="002A3DB4" w:rsidRDefault="005814DC" w:rsidP="005814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0D502E" w:rsidRPr="002A3DB4">
              <w:rPr>
                <w:rFonts w:ascii="Times New Roman" w:hAnsi="Times New Roman" w:cs="Times New Roman"/>
                <w:sz w:val="24"/>
                <w:szCs w:val="24"/>
              </w:rPr>
              <w:t>предоставляют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 w:rsidR="000D502E" w:rsidRPr="002A3D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</w:t>
            </w:r>
            <w:r w:rsidR="0083452D" w:rsidRPr="002A3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к информации для расчета</w:t>
            </w:r>
          </w:p>
          <w:p w14:paraId="76ECB6A9" w14:textId="77777777" w:rsidR="005814DC" w:rsidRPr="002A3DB4" w:rsidRDefault="005814DC" w:rsidP="005814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значений показателей качества</w:t>
            </w:r>
          </w:p>
          <w:p w14:paraId="7228592B" w14:textId="77777777" w:rsidR="005814DC" w:rsidRPr="002A3DB4" w:rsidRDefault="005814DC" w:rsidP="005814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финансового менеджмента</w:t>
            </w:r>
          </w:p>
          <w:p w14:paraId="10F1B67E" w14:textId="77777777" w:rsidR="00FD5FD1" w:rsidRPr="002A3DB4" w:rsidRDefault="005814DC" w:rsidP="005814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(Приложение № 2 к Порядку)</w:t>
            </w:r>
          </w:p>
        </w:tc>
        <w:tc>
          <w:tcPr>
            <w:tcW w:w="3402" w:type="dxa"/>
            <w:tcPrChange w:id="171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23F2BA98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отражает степень соблюдения бюджетного законодательства и иных нормативных правовых актов РФ, субъекта РФ, регулирующих бюджетные правоотношения, в части исполнения областного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бюджета, а также надежности внутреннего финансового контроля учреждений в отношении произведенных расходов.</w:t>
            </w:r>
          </w:p>
          <w:p w14:paraId="31ED2340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является значение показателя, равное 0, т.е. недопущение неправомерного использования бюджетных средств</w:t>
            </w:r>
          </w:p>
        </w:tc>
        <w:tc>
          <w:tcPr>
            <w:tcW w:w="1819" w:type="dxa"/>
            <w:tcPrChange w:id="172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716E1368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E(P) = 100, если P = 0,</w:t>
            </w:r>
          </w:p>
          <w:p w14:paraId="26EB6FB9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 0</w:t>
            </w:r>
          </w:p>
        </w:tc>
      </w:tr>
      <w:tr w:rsidR="00FD5FD1" w:rsidRPr="002A3DB4" w14:paraId="3BB430AD" w14:textId="77777777" w:rsidTr="008515D8">
        <w:trPr>
          <w:trPrChange w:id="173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174" w:author="Григорьева Елена Геннадьевна" w:date="2021-06-24T17:23:00Z">
              <w:tcPr>
                <w:tcW w:w="737" w:type="dxa"/>
              </w:tcPr>
            </w:tcPrChange>
          </w:tcPr>
          <w:p w14:paraId="2D5A43D4" w14:textId="77777777" w:rsidR="00FD5FD1" w:rsidRPr="002A3DB4" w:rsidRDefault="00FD5FD1" w:rsidP="00077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F57FB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5" w:type="dxa"/>
            <w:tcPrChange w:id="175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7AE8EC69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Несоблюдение правил планирования закупок</w:t>
            </w:r>
          </w:p>
        </w:tc>
        <w:tc>
          <w:tcPr>
            <w:tcW w:w="4825" w:type="dxa"/>
            <w:tcPrChange w:id="176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54C27486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Qz,</w:t>
            </w:r>
          </w:p>
          <w:p w14:paraId="42FD269A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04BEA755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Qz - количество фактов несоблюдения </w:t>
            </w:r>
            <w:r w:rsidR="009B16F5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планирования закупок.</w:t>
            </w:r>
          </w:p>
          <w:p w14:paraId="21262300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0, в случае когда нарушений не выявлено</w:t>
            </w:r>
          </w:p>
        </w:tc>
        <w:tc>
          <w:tcPr>
            <w:tcW w:w="850" w:type="dxa"/>
            <w:vAlign w:val="center"/>
            <w:tcPrChange w:id="177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4F19768A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94" w:type="dxa"/>
            <w:vAlign w:val="center"/>
            <w:tcPrChange w:id="178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EE5672C" w14:textId="77777777" w:rsidR="00FD5FD1" w:rsidRPr="002A3DB4" w:rsidRDefault="00001E02" w:rsidP="00C205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05D7" w:rsidRPr="002A3D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  <w:tcPrChange w:id="179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61B3D10F" w14:textId="0D7B6086" w:rsidR="00FD5FD1" w:rsidRPr="002A3DB4" w:rsidRDefault="00FD5FD1" w:rsidP="00242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</w:t>
            </w:r>
            <w:del w:id="180" w:author="Григорьева Елена Геннадьевна" w:date="2021-06-23T15:52:00Z">
              <w:r w:rsidR="0088331D" w:rsidRPr="002A3DB4" w:rsidDel="00242056">
                <w:rPr>
                  <w:rFonts w:ascii="Times New Roman" w:hAnsi="Times New Roman" w:cs="Times New Roman"/>
                  <w:sz w:val="24"/>
                  <w:szCs w:val="24"/>
                </w:rPr>
                <w:delText>я</w:delText>
              </w:r>
            </w:del>
            <w:ins w:id="181" w:author="Григорьева Елена Геннадьевна" w:date="2021-06-23T15:52:00Z">
              <w:r w:rsidR="00242056" w:rsidRPr="002A3DB4">
                <w:rPr>
                  <w:rFonts w:ascii="Times New Roman" w:hAnsi="Times New Roman" w:cs="Times New Roman"/>
                  <w:sz w:val="24"/>
                  <w:szCs w:val="24"/>
                </w:rPr>
                <w:t>й</w:t>
              </w:r>
            </w:ins>
          </w:p>
        </w:tc>
        <w:tc>
          <w:tcPr>
            <w:tcW w:w="3402" w:type="dxa"/>
            <w:tcPrChange w:id="182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4A6810A1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качество финансовой дисциплины учреждений в сфере закупок, а также надежность внутреннего финансового контроля учреждений.</w:t>
            </w:r>
          </w:p>
          <w:p w14:paraId="1552C4B6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Несоблюдением правил планирования закупок является: нарушение срока утверждения плана-графика закупок (вносимых в эти планы изменений) и срока размещения плана-графика закупок (вносимых в эти планы изменений) в единой информационной системе в сфере закупок; нарушение порядка (сроков) проведения или непроведения обязательного общественного обсуждения закупок; осуществление закупок, не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предусмотренных планами-графиками.</w:t>
            </w:r>
          </w:p>
          <w:p w14:paraId="235133E4" w14:textId="77777777" w:rsidR="00FD5FD1" w:rsidRPr="002A3DB4" w:rsidRDefault="00FD5FD1" w:rsidP="00371A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Ориентиром для учреждений является недопущение несоблюдения правил планирования закупок</w:t>
            </w:r>
          </w:p>
        </w:tc>
        <w:tc>
          <w:tcPr>
            <w:tcW w:w="1819" w:type="dxa"/>
            <w:tcPrChange w:id="183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7D406706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E(P) = 100, если P = 0,</w:t>
            </w:r>
          </w:p>
          <w:p w14:paraId="2ABD5009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 0</w:t>
            </w:r>
          </w:p>
        </w:tc>
      </w:tr>
      <w:tr w:rsidR="00FD5FD1" w:rsidRPr="002A3DB4" w14:paraId="0B0FBE66" w14:textId="77777777" w:rsidTr="008515D8">
        <w:trPr>
          <w:trPrChange w:id="184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185" w:author="Григорьева Елена Геннадьевна" w:date="2021-06-24T17:23:00Z">
              <w:tcPr>
                <w:tcW w:w="737" w:type="dxa"/>
              </w:tcPr>
            </w:tcPrChange>
          </w:tcPr>
          <w:p w14:paraId="0ABC3AA9" w14:textId="7E7CE81F" w:rsidR="00FD5FD1" w:rsidRPr="002A3DB4" w:rsidRDefault="00FD5FD1" w:rsidP="00077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F57FB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5" w:type="dxa"/>
            <w:tcPrChange w:id="186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722328C1" w14:textId="0D33BD8B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принятия бюджетных обязательств на закупку товаров, работ и услуг</w:t>
            </w:r>
          </w:p>
        </w:tc>
        <w:tc>
          <w:tcPr>
            <w:tcW w:w="4825" w:type="dxa"/>
            <w:tcPrChange w:id="187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49DF5944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22"/>
                <w:sz w:val="24"/>
                <w:szCs w:val="24"/>
              </w:rPr>
              <w:drawing>
                <wp:inline distT="0" distB="0" distL="0" distR="0" wp14:anchorId="7036E49B" wp14:editId="6C311351">
                  <wp:extent cx="685800" cy="428625"/>
                  <wp:effectExtent l="0" t="0" r="0" b="9525"/>
                  <wp:docPr id="15" name="Рисунок 15" descr="base_23601_12808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601_12808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067F0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2B501AAF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L - лимиты бюджетных обязательств на закупку товаров, работ и услуг (в тыс. рублей);</w:t>
            </w:r>
          </w:p>
          <w:p w14:paraId="3B1C83C4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S - объем принятых бюджетных обязательств на закупку товаров, работ и услуг (в тыс. рублей);</w:t>
            </w:r>
          </w:p>
          <w:p w14:paraId="4FF7C806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 - кассовое исполнение расходов учреждения (в тыс. рублей);</w:t>
            </w:r>
          </w:p>
          <w:p w14:paraId="6FC17581" w14:textId="77777777" w:rsidR="00FD5FD1" w:rsidRPr="002A3DB4" w:rsidRDefault="00FD5FD1" w:rsidP="008A08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0, в случае когда нарушений не выявлено</w:t>
            </w:r>
          </w:p>
        </w:tc>
        <w:tc>
          <w:tcPr>
            <w:tcW w:w="850" w:type="dxa"/>
            <w:vAlign w:val="center"/>
            <w:tcPrChange w:id="188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6BC5C235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tcPrChange w:id="189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CB85E45" w14:textId="77777777" w:rsidR="00FD5FD1" w:rsidRPr="002A3DB4" w:rsidRDefault="0007765E" w:rsidP="00C205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05D7" w:rsidRPr="002A3D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  <w:tcPrChange w:id="190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68055003" w14:textId="40A2CED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АС "Бюджет"</w:t>
            </w:r>
          </w:p>
        </w:tc>
        <w:tc>
          <w:tcPr>
            <w:tcW w:w="3402" w:type="dxa"/>
            <w:tcPrChange w:id="191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2EDB5FDA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качество финансовой дисциплины учреждений, а также надежность внутреннего финансового контроля учреждений.</w:t>
            </w:r>
          </w:p>
          <w:p w14:paraId="30F90317" w14:textId="77777777" w:rsidR="00FD5FD1" w:rsidRPr="002A3DB4" w:rsidRDefault="00FD5FD1" w:rsidP="00057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Ориентиром для учреждений является недопущение нарушений</w:t>
            </w:r>
          </w:p>
        </w:tc>
        <w:tc>
          <w:tcPr>
            <w:tcW w:w="1819" w:type="dxa"/>
            <w:tcPrChange w:id="192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5BF85B7A" w14:textId="24E1A2B1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&gt;</w:t>
            </w:r>
            <w:ins w:id="193" w:author="Григорьева Елена Геннадьевна" w:date="2021-06-24T17:06:00Z">
              <w:r w:rsidR="0011538B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194" w:author="Григорьева Елена Геннадьевна" w:date="2021-06-24T09:23:00Z">
              <w:r w:rsidRPr="002A3DB4" w:rsidDel="00EE4B0A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</w:p>
          <w:p w14:paraId="61DA3428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&lt; 0</w:t>
            </w:r>
          </w:p>
        </w:tc>
      </w:tr>
      <w:tr w:rsidR="00FD5FD1" w:rsidRPr="002A3DB4" w14:paraId="743D4AA5" w14:textId="77777777" w:rsidTr="008515D8">
        <w:trPr>
          <w:trPrChange w:id="195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196" w:author="Григорьева Елена Геннадьевна" w:date="2021-06-24T17:23:00Z">
              <w:tcPr>
                <w:tcW w:w="737" w:type="dxa"/>
              </w:tcPr>
            </w:tcPrChange>
          </w:tcPr>
          <w:p w14:paraId="7607F6B0" w14:textId="77777777" w:rsidR="00FD5FD1" w:rsidRPr="002A3DB4" w:rsidRDefault="00FD5FD1" w:rsidP="00077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F57FB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5" w:type="dxa"/>
            <w:tcPrChange w:id="197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2A8FC183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Погрешность кассового планирования</w:t>
            </w:r>
          </w:p>
        </w:tc>
        <w:tc>
          <w:tcPr>
            <w:tcW w:w="4825" w:type="dxa"/>
            <w:tcPrChange w:id="198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67FF96EE" w14:textId="2E2F7EB2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199" w:author="Григорьева Елена Геннадьевна" w:date="2021-06-23T17:39:00Z">
              <w:r w:rsidRPr="002A3DB4" w:rsidDel="008C63E5">
                <w:rPr>
                  <w:rFonts w:ascii="Times New Roman" w:hAnsi="Times New Roman" w:cs="Times New Roman"/>
                  <w:noProof/>
                  <w:position w:val="-28"/>
                  <w:sz w:val="24"/>
                  <w:szCs w:val="24"/>
                </w:rPr>
                <w:drawing>
                  <wp:inline distT="0" distB="0" distL="0" distR="0" wp14:anchorId="1577E795" wp14:editId="6B0DA213">
                    <wp:extent cx="1647825" cy="504825"/>
                    <wp:effectExtent l="0" t="0" r="0" b="9525"/>
                    <wp:docPr id="14" name="Рисунок 14" descr="base_23601_128087_3277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base_23601_128087_32770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47825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  <w:p w14:paraId="28BD7E30" w14:textId="46479908" w:rsidR="008C63E5" w:rsidRPr="002A3DB4" w:rsidRDefault="00D84D41">
            <w:pPr>
              <w:pStyle w:val="ConsPlusNormal"/>
              <w:ind w:left="231"/>
              <w:jc w:val="center"/>
              <w:rPr>
                <w:ins w:id="200" w:author="Григорьева Елена Геннадьевна" w:date="2021-06-23T17:40:00Z"/>
                <w:rFonts w:ascii="Times New Roman" w:hAnsi="Times New Roman" w:cs="Times New Roman"/>
                <w:sz w:val="24"/>
                <w:szCs w:val="24"/>
              </w:rPr>
              <w:pPrChange w:id="201" w:author="Григорьева Елена Геннадьевна" w:date="2021-06-24T08:34:00Z">
                <w:pPr>
                  <w:pStyle w:val="ConsPlusNormal"/>
                  <w:ind w:left="231"/>
                </w:pPr>
              </w:pPrChange>
            </w:pPr>
            <w:ins w:id="202" w:author="Григорьева Елена Геннадьевна" w:date="2021-06-24T08:35:00Z">
              <w:r w:rsidRPr="002A3DB4">
                <w:rPr>
                  <w:rFonts w:ascii="Times New Roman" w:hAnsi="Times New Roman" w:cs="Times New Roman"/>
                  <w:noProof/>
                  <w:position w:val="-31"/>
                  <w:sz w:val="24"/>
                  <w:szCs w:val="24"/>
                </w:rPr>
                <w:drawing>
                  <wp:inline distT="0" distB="0" distL="0" distR="0" wp14:anchorId="3842C202" wp14:editId="54F7ECE3">
                    <wp:extent cx="1790700" cy="552450"/>
                    <wp:effectExtent l="0" t="0" r="0" b="0"/>
                    <wp:docPr id="36" name="Рисунок 3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90700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  <w:del w:id="203" w:author="Григорьева Елена Геннадьевна" w:date="2021-06-23T17:40:00Z">
              <w:r w:rsidR="008C63E5" w:rsidRPr="002A3DB4" w:rsidDel="00017658">
                <w:rPr>
                  <w:rFonts w:ascii="Times New Roman" w:hAnsi="Times New Roman" w:cs="Times New Roman"/>
                  <w:sz w:val="24"/>
                  <w:szCs w:val="24"/>
                </w:rPr>
                <w:delText>Г</w:delText>
              </w:r>
              <w:r w:rsidR="00FD5FD1" w:rsidRPr="002A3DB4" w:rsidDel="00017658">
                <w:rPr>
                  <w:rFonts w:ascii="Times New Roman" w:hAnsi="Times New Roman" w:cs="Times New Roman"/>
                  <w:sz w:val="24"/>
                  <w:szCs w:val="24"/>
                </w:rPr>
                <w:delText>де</w:delText>
              </w:r>
            </w:del>
          </w:p>
          <w:p w14:paraId="6A343396" w14:textId="2281E504" w:rsidR="00017658" w:rsidRPr="002A3DB4" w:rsidDel="00FC6F6C" w:rsidRDefault="00017658">
            <w:pPr>
              <w:autoSpaceDE w:val="0"/>
              <w:autoSpaceDN w:val="0"/>
              <w:adjustRightInd w:val="0"/>
              <w:spacing w:after="0" w:line="240" w:lineRule="auto"/>
              <w:rPr>
                <w:del w:id="204" w:author="Григорьева Елена Геннадьевна" w:date="2021-06-23T17:50:00Z"/>
                <w:rFonts w:ascii="Times New Roman" w:hAnsi="Times New Roman" w:cs="Times New Roman"/>
                <w:sz w:val="24"/>
                <w:szCs w:val="24"/>
              </w:rPr>
              <w:pPrChange w:id="205" w:author="Григорьева Елена Геннадьевна" w:date="2021-06-23T17:24:00Z">
                <w:pPr>
                  <w:pStyle w:val="ConsPlusNormal"/>
                </w:pPr>
              </w:pPrChange>
            </w:pPr>
            <w:ins w:id="206" w:author="Григорьева Елена Геннадьевна" w:date="2021-06-23T17:4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где</w:t>
              </w:r>
            </w:ins>
          </w:p>
          <w:p w14:paraId="6C3B9621" w14:textId="77777777" w:rsidR="00FC6F6C" w:rsidRPr="002A3DB4" w:rsidRDefault="00FC6F6C" w:rsidP="00FC6F6C">
            <w:pPr>
              <w:pStyle w:val="ConsPlusNormal"/>
              <w:rPr>
                <w:ins w:id="207" w:author="Григорьева Елена Геннадьевна" w:date="2021-06-24T08:34:00Z"/>
                <w:rFonts w:ascii="Times New Roman" w:hAnsi="Times New Roman" w:cs="Times New Roman"/>
                <w:sz w:val="24"/>
                <w:szCs w:val="24"/>
              </w:rPr>
            </w:pPr>
          </w:p>
          <w:p w14:paraId="739E2B6D" w14:textId="310FEA1A" w:rsidR="00FD5FD1" w:rsidRPr="002A3DB4" w:rsidRDefault="00FD5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pPrChange w:id="208" w:author="Григорьева Елена Геннадьевна" w:date="2021-06-23T17:24:00Z">
                <w:pPr>
                  <w:pStyle w:val="ConsPlusNormal"/>
                </w:pPr>
              </w:pPrChange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EPt - сумма расходов, установленная в прогнозе кассовых выплат на t-ый месяц отчетного периода, </w:t>
            </w:r>
            <w:del w:id="209" w:author="Григорьева Елена Геннадьевна" w:date="2021-06-24T08:30:00Z">
              <w:r w:rsidRPr="00BA7FE1" w:rsidDel="00FC6F6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сформированном на начало отчетного </w:delText>
              </w:r>
            </w:del>
            <w:del w:id="210" w:author="Григорьева Елена Геннадьевна" w:date="2021-06-23T17:19:00Z">
              <w:r w:rsidRPr="00BA7FE1" w:rsidDel="00943D3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года </w:delText>
              </w:r>
            </w:del>
            <w:ins w:id="211" w:author="Григорьева Елена Геннадьевна" w:date="2021-06-24T08:30:00Z">
              <w:r w:rsidR="00FC6F6C" w:rsidRPr="002A3DB4">
                <w:rPr>
                  <w:rFonts w:ascii="Times New Roman" w:hAnsi="Times New Roman" w:cs="Times New Roman"/>
                  <w:sz w:val="24"/>
                  <w:szCs w:val="24"/>
                  <w:rPrChange w:id="212" w:author="Григорьева Елена Геннадьевна" w:date="2021-06-25T15:3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с учетом внесен</w:t>
              </w:r>
            </w:ins>
            <w:ins w:id="213" w:author="Григорьева Елена Геннадьевна" w:date="2021-06-24T10:51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  <w:rPrChange w:id="214" w:author="Григорьева Елена Геннадьевна" w:date="2021-06-25T15:3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ных</w:t>
              </w:r>
            </w:ins>
            <w:ins w:id="215" w:author="Григорьева Елена Геннадьевна" w:date="2021-06-24T08:30:00Z">
              <w:r w:rsidR="00FC6F6C" w:rsidRPr="002A3DB4">
                <w:rPr>
                  <w:rFonts w:ascii="Times New Roman" w:hAnsi="Times New Roman" w:cs="Times New Roman"/>
                  <w:sz w:val="24"/>
                  <w:szCs w:val="24"/>
                  <w:rPrChange w:id="216" w:author="Григорьева Елена Геннадьевна" w:date="2021-06-25T15:3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изменений</w:t>
              </w:r>
            </w:ins>
            <w:ins w:id="217" w:author="Григорьева Елена Геннадьевна" w:date="2021-06-23T17:19:00Z">
              <w:r w:rsidR="00943D3B" w:rsidRPr="002A3DB4">
                <w:rPr>
                  <w:rFonts w:ascii="Times New Roman" w:hAnsi="Times New Roman" w:cs="Times New Roman"/>
                  <w:sz w:val="24"/>
                  <w:szCs w:val="24"/>
                  <w:rPrChange w:id="218" w:author="Григорьева Елена Геннадьевна" w:date="2021-06-25T15:3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219" w:author="Григорьева Елена Геннадьевна" w:date="2021-06-24T08:30:00Z">
              <w:r w:rsidR="00FC6F6C" w:rsidRPr="002A3DB4">
                <w:rPr>
                  <w:rFonts w:ascii="Times New Roman" w:hAnsi="Times New Roman" w:cs="Times New Roman"/>
                  <w:sz w:val="24"/>
                  <w:szCs w:val="24"/>
                  <w:rPrChange w:id="220" w:author="Григорьева Елена Геннадьевна" w:date="2021-06-25T15:3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в закон об областном бюджете</w:t>
              </w:r>
              <w:r w:rsidR="00FC6F6C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(в тыс. рублей);</w:t>
            </w:r>
          </w:p>
          <w:p w14:paraId="15F4E1B2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Et - кассовое исполнение расходов в t-ом месяце отчетного периода (в тыс. рублей);</w:t>
            </w:r>
          </w:p>
          <w:p w14:paraId="6E832F1F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T - количество месяцев в отчетном периоде;</w:t>
            </w:r>
          </w:p>
          <w:p w14:paraId="39B3A0B6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t - соответствующий месяц в отчетном периоде.</w:t>
            </w:r>
          </w:p>
          <w:p w14:paraId="3B29480D" w14:textId="77777777" w:rsidR="00FD5FD1" w:rsidRPr="002A3DB4" w:rsidRDefault="00FD5FD1" w:rsidP="005517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особенностями кассового планирования расходной части бюджета в соответствии с Порядком составления и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ведения кассового плана расчет данного показателя осуществлять без учета расходов: 1. в целях софинансирования которых </w:t>
            </w:r>
            <w:r w:rsidR="00710B83" w:rsidRPr="002A3DB4">
              <w:rPr>
                <w:rFonts w:ascii="Times New Roman" w:hAnsi="Times New Roman" w:cs="Times New Roman"/>
                <w:sz w:val="24"/>
                <w:szCs w:val="24"/>
              </w:rPr>
              <w:t>областному бюджету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предоставляются целевые межбюджетные трансферты, и расходов, источником финансового обеспечения которых являются целевые межбюджетные трансферты, предоставляемые из федерального бюджета; 2. расходы областного бюджета за счет средств, утвержденных в составе бюджетных ассигнований, на выполнение прочих выплат по обязательствам государства; 3. за счет средств, зарезервированных в составе бюджетных ассигнований, утвержденных на предоставление средств из резервного фонда Прави</w:t>
            </w:r>
            <w:r w:rsidR="00710B83" w:rsidRPr="002A3DB4">
              <w:rPr>
                <w:rFonts w:ascii="Times New Roman" w:hAnsi="Times New Roman" w:cs="Times New Roman"/>
                <w:sz w:val="24"/>
                <w:szCs w:val="24"/>
              </w:rPr>
              <w:t>тельства Новосибирской области.</w:t>
            </w:r>
          </w:p>
        </w:tc>
        <w:tc>
          <w:tcPr>
            <w:tcW w:w="850" w:type="dxa"/>
            <w:vAlign w:val="center"/>
            <w:tcPrChange w:id="221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39BDDDB6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  <w:vAlign w:val="center"/>
            <w:tcPrChange w:id="222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43EF516E" w14:textId="0606B424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223" w:author="Григорьева Елена Геннадьевна" w:date="2021-06-28T14:40:00Z">
              <w:r w:rsidRPr="002A3DB4" w:rsidDel="000F30FB">
                <w:rPr>
                  <w:rFonts w:ascii="Times New Roman" w:hAnsi="Times New Roman" w:cs="Times New Roman"/>
                  <w:sz w:val="24"/>
                  <w:szCs w:val="24"/>
                </w:rPr>
                <w:delText>2</w:delText>
              </w:r>
            </w:del>
            <w:ins w:id="224" w:author="Григорьева Елена Геннадьевна" w:date="2021-06-28T14:40:00Z">
              <w:r w:rsidR="000F30FB" w:rsidRPr="002A3DB4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  <w:tcPrChange w:id="225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4F13B949" w14:textId="1956172C" w:rsidR="00FD5FD1" w:rsidRPr="002A3DB4" w:rsidRDefault="0055177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АС "Бюджет"</w:t>
            </w:r>
            <w:del w:id="226" w:author="Григорьева Елена Геннадьевна" w:date="2021-06-25T09:29:00Z"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  <w:p w14:paraId="42B7F492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PrChange w:id="227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262E50B8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качество прогнозирования исполнения расходов областного бюджета в текущем финансовом году, а также риски появления кассовых разрывов в текущем финансовом году за счет ненадлежащего кассового прогнозирования расходов областного бюджета.</w:t>
            </w:r>
          </w:p>
          <w:p w14:paraId="59DB67DA" w14:textId="0F97876B" w:rsidR="00FD5FD1" w:rsidRPr="002A3DB4" w:rsidRDefault="00FD5FD1" w:rsidP="00BA7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Ориентиром для учреждений является значение показателя, меньшее или равное </w:t>
            </w:r>
            <w:ins w:id="228" w:author="Григорьева Елена Геннадьевна" w:date="2021-06-24T09:02:00Z">
              <w:r w:rsidR="00BA7EE4" w:rsidRPr="002A3DB4">
                <w:rPr>
                  <w:rFonts w:ascii="Times New Roman" w:hAnsi="Times New Roman" w:cs="Times New Roman"/>
                  <w:sz w:val="24"/>
                  <w:szCs w:val="24"/>
                  <w:rPrChange w:id="229" w:author="Григорьева Елена Геннадьевна" w:date="2021-06-24T17:07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>5</w:t>
              </w:r>
            </w:ins>
            <w:del w:id="230" w:author="Григорьева Елена Геннадьевна" w:date="2021-06-23T17:35:00Z">
              <w:r w:rsidRPr="002A3DB4" w:rsidDel="0044319B">
                <w:rPr>
                  <w:rFonts w:ascii="Times New Roman" w:hAnsi="Times New Roman" w:cs="Times New Roman"/>
                  <w:sz w:val="24"/>
                  <w:szCs w:val="24"/>
                </w:rPr>
                <w:delText>5</w:delText>
              </w:r>
            </w:del>
          </w:p>
        </w:tc>
        <w:tc>
          <w:tcPr>
            <w:tcW w:w="1819" w:type="dxa"/>
            <w:tcPrChange w:id="231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512BFB33" w14:textId="51B3E1BC" w:rsidR="00FD5FD1" w:rsidRPr="002A3DB4" w:rsidRDefault="00FD5FD1" w:rsidP="0011538B">
            <w:pPr>
              <w:pStyle w:val="ConsPlusNormal"/>
              <w:jc w:val="center"/>
              <w:rPr>
                <w:ins w:id="232" w:author="Григорьева Елена Геннадьевна" w:date="2021-06-24T08:41:00Z"/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&lt;</w:t>
            </w:r>
            <w:del w:id="233" w:author="Григорьева Елена Геннадьевна" w:date="2021-06-24T08:52:00Z">
              <w:r w:rsidRPr="002A3DB4" w:rsidDel="00E57EC8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del w:id="234" w:author="Григорьева Елена Геннадьевна" w:date="2021-06-24T17:04:00Z">
              <w:r w:rsidRPr="002A3DB4" w:rsidDel="0011538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ins w:id="235" w:author="Григорьева Елена Геннадьевна" w:date="2021-06-24T17:04:00Z">
              <w:r w:rsidR="0011538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= </w:t>
              </w:r>
            </w:ins>
            <w:del w:id="236" w:author="Григорьева Елена Геннадьевна" w:date="2021-06-23T17:26:00Z">
              <w:r w:rsidRPr="002A3DB4" w:rsidDel="00943D3B">
                <w:rPr>
                  <w:rFonts w:ascii="Times New Roman" w:hAnsi="Times New Roman" w:cs="Times New Roman"/>
                  <w:sz w:val="24"/>
                  <w:szCs w:val="24"/>
                </w:rPr>
                <w:delText>5</w:delText>
              </w:r>
            </w:del>
            <w:ins w:id="237" w:author="Григорьева Елена Геннадьевна" w:date="2021-06-24T08:41:00Z">
              <w:r w:rsidR="00F3722F" w:rsidRPr="002A3DB4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A3E3CF" w14:textId="77777777" w:rsidR="00BA7EE4" w:rsidRPr="002A3DB4" w:rsidRDefault="00F3722F" w:rsidP="00E57EC8">
            <w:pPr>
              <w:pStyle w:val="ConsPlusNormal"/>
              <w:jc w:val="center"/>
              <w:rPr>
                <w:ins w:id="238" w:author="Григорьева Елена Геннадьевна" w:date="2021-06-24T08:54:00Z"/>
                <w:rFonts w:ascii="Times New Roman" w:hAnsi="Times New Roman" w:cs="Times New Roman"/>
                <w:sz w:val="24"/>
                <w:szCs w:val="24"/>
              </w:rPr>
            </w:pPr>
            <w:ins w:id="239" w:author="Григорьева Елена Геннадьевна" w:date="2021-06-24T08:4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E(P) = </w:t>
              </w:r>
            </w:ins>
            <w:ins w:id="240" w:author="Григорьева Елена Геннадьевна" w:date="2021-06-24T08:50:00Z">
              <w:r w:rsidR="00E57EC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50, если </w:t>
              </w:r>
            </w:ins>
          </w:p>
          <w:p w14:paraId="5208AC57" w14:textId="3A5CCCF0" w:rsidR="00E57EC8" w:rsidRPr="002A3DB4" w:rsidRDefault="00E57EC8" w:rsidP="00E57EC8">
            <w:pPr>
              <w:pStyle w:val="ConsPlusNormal"/>
              <w:jc w:val="center"/>
              <w:rPr>
                <w:ins w:id="241" w:author="Григорьева Елена Геннадьевна" w:date="2021-06-24T08:53:00Z"/>
                <w:rFonts w:ascii="Times New Roman" w:hAnsi="Times New Roman" w:cs="Times New Roman"/>
                <w:sz w:val="24"/>
                <w:szCs w:val="24"/>
              </w:rPr>
            </w:pPr>
            <w:ins w:id="242" w:author="Григорьева Елена Геннадьевна" w:date="2021-06-24T08:5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5 </w:t>
              </w:r>
            </w:ins>
            <w:ins w:id="243" w:author="Григорьева Елена Геннадьевна" w:date="2021-06-24T08:53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244" w:author="Григорьева Елена Геннадьевна" w:date="2021-06-24T17:07:00Z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rPrChange>
                </w:rPr>
                <w:t>&lt;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ins w:id="245" w:author="Григорьева Елена Геннадьевна" w:date="2021-06-24T08:5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246" w:author="Григорьева Елена Геннадьевна" w:date="2021-06-24T08:53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247" w:author="Григорьева Елена Геннадьевна" w:date="2021-06-24T17:07:00Z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rPrChange>
                </w:rPr>
                <w:t>&lt;</w:t>
              </w:r>
            </w:ins>
            <w:ins w:id="248" w:author="Григорьева Елена Геннадьевна" w:date="2021-06-24T17:07:00Z">
              <w:r w:rsidR="0011538B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ins w:id="249" w:author="Григорьева Елена Геннадьевна" w:date="2021-06-24T08:5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15;</w:t>
              </w:r>
            </w:ins>
          </w:p>
          <w:p w14:paraId="45B35CE6" w14:textId="3745FFF6" w:rsidR="00F3722F" w:rsidRPr="002A3DB4" w:rsidDel="00BA7EE4" w:rsidRDefault="00F3722F" w:rsidP="008A0829">
            <w:pPr>
              <w:pStyle w:val="ConsPlusNormal"/>
              <w:jc w:val="center"/>
              <w:rPr>
                <w:del w:id="250" w:author="Григорьева Елена Геннадьевна" w:date="2021-06-24T08:54:00Z"/>
                <w:rFonts w:ascii="Times New Roman" w:hAnsi="Times New Roman" w:cs="Times New Roman"/>
                <w:sz w:val="24"/>
                <w:szCs w:val="24"/>
              </w:rPr>
            </w:pPr>
          </w:p>
          <w:p w14:paraId="1F50A7AD" w14:textId="36C30B6D" w:rsidR="00FD5FD1" w:rsidRPr="002A3DB4" w:rsidRDefault="00FD5FD1" w:rsidP="001B20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</w:t>
            </w:r>
            <w:ins w:id="251" w:author="Григорьева Елена Геннадьевна" w:date="2021-06-23T17:35:00Z">
              <w:r w:rsidR="0044319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252" w:author="Григорьева Елена Геннадьевна" w:date="2021-06-23T17:51:00Z">
              <w:r w:rsidR="001B20D1" w:rsidRPr="002A3DB4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ins>
            <w:del w:id="253" w:author="Григорьева Елена Геннадьевна" w:date="2021-06-23T17:26:00Z">
              <w:r w:rsidRPr="002A3DB4" w:rsidDel="00943D3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5</w:delText>
              </w:r>
            </w:del>
          </w:p>
        </w:tc>
      </w:tr>
      <w:tr w:rsidR="00FD5FD1" w:rsidRPr="002A3DB4" w:rsidDel="00454C97" w14:paraId="500F4CD1" w14:textId="48B7AD4D" w:rsidTr="008515D8">
        <w:trPr>
          <w:del w:id="254" w:author="Григорьева Елена Геннадьевна" w:date="2021-06-28T14:39:00Z"/>
          <w:trPrChange w:id="255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256" w:author="Григорьева Елена Геннадьевна" w:date="2021-06-24T17:23:00Z">
              <w:tcPr>
                <w:tcW w:w="737" w:type="dxa"/>
              </w:tcPr>
            </w:tcPrChange>
          </w:tcPr>
          <w:p w14:paraId="6E65A1FC" w14:textId="42A95E61" w:rsidR="00FD5FD1" w:rsidRPr="002A3DB4" w:rsidDel="00454C97" w:rsidRDefault="00FD5FD1" w:rsidP="0007765E">
            <w:pPr>
              <w:pStyle w:val="ConsPlusNormal"/>
              <w:rPr>
                <w:del w:id="257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58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2.</w:delText>
              </w:r>
              <w:r w:rsidR="003F57FB"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1.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5.</w:delText>
              </w:r>
            </w:del>
          </w:p>
        </w:tc>
        <w:tc>
          <w:tcPr>
            <w:tcW w:w="1815" w:type="dxa"/>
            <w:tcPrChange w:id="259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4C043F1A" w14:textId="0560D51C" w:rsidR="00FD5FD1" w:rsidRPr="002A3DB4" w:rsidDel="00454C97" w:rsidRDefault="00FD5FD1" w:rsidP="008A0829">
            <w:pPr>
              <w:pStyle w:val="ConsPlusNormal"/>
              <w:jc w:val="both"/>
              <w:rPr>
                <w:del w:id="260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61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Эффективность управления дебиторской задолженностью по расходам</w:delText>
              </w:r>
            </w:del>
          </w:p>
        </w:tc>
        <w:tc>
          <w:tcPr>
            <w:tcW w:w="4825" w:type="dxa"/>
            <w:tcPrChange w:id="262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59F59A57" w14:textId="25F444E2" w:rsidR="00FD5FD1" w:rsidRPr="002A3DB4" w:rsidDel="00454C97" w:rsidRDefault="00FD5FD1" w:rsidP="008A0829">
            <w:pPr>
              <w:pStyle w:val="ConsPlusNormal"/>
              <w:jc w:val="center"/>
              <w:rPr>
                <w:del w:id="263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64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P = (Dp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1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- 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) / 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,</w:delText>
              </w:r>
            </w:del>
          </w:p>
          <w:p w14:paraId="5B5E1B05" w14:textId="483BB3B4" w:rsidR="00026712" w:rsidRPr="002A3DB4" w:rsidDel="00026712" w:rsidRDefault="00026712" w:rsidP="008A0829">
            <w:pPr>
              <w:pStyle w:val="ConsPlusNormal"/>
              <w:rPr>
                <w:del w:id="265" w:author="Григорьева Елена Геннадьевна" w:date="2021-06-24T09:07:00Z"/>
                <w:rFonts w:ascii="Times New Roman" w:hAnsi="Times New Roman" w:cs="Times New Roman"/>
                <w:sz w:val="24"/>
                <w:szCs w:val="24"/>
              </w:rPr>
            </w:pPr>
          </w:p>
          <w:p w14:paraId="28D004C8" w14:textId="3E1AA5D9" w:rsidR="00FD5FD1" w:rsidRPr="002A3DB4" w:rsidDel="00454C97" w:rsidRDefault="00FD5FD1" w:rsidP="008A0829">
            <w:pPr>
              <w:pStyle w:val="ConsPlusNormal"/>
              <w:rPr>
                <w:del w:id="266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67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если 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1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&lt; 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, то P &lt; 0 (снижение просроченной дебиторской задолженности);</w:delText>
              </w:r>
            </w:del>
          </w:p>
          <w:p w14:paraId="4F543988" w14:textId="2DC0B700" w:rsidR="00FD5FD1" w:rsidRPr="002A3DB4" w:rsidDel="00454C97" w:rsidRDefault="00FD5FD1" w:rsidP="008A0829">
            <w:pPr>
              <w:pStyle w:val="ConsPlusNormal"/>
              <w:rPr>
                <w:del w:id="268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69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если 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1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&gt; 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, то P &gt; 0 (рост просроченной дебиторской задолженности);</w:delText>
              </w:r>
            </w:del>
          </w:p>
          <w:p w14:paraId="6D2FFE2E" w14:textId="6B318F10" w:rsidR="00FD5FD1" w:rsidRPr="002A3DB4" w:rsidDel="00026712" w:rsidRDefault="00FD5FD1" w:rsidP="008A0829">
            <w:pPr>
              <w:pStyle w:val="ConsPlusNormal"/>
              <w:rPr>
                <w:del w:id="270" w:author="Григорьева Елена Геннадьевна" w:date="2021-06-24T09:08:00Z"/>
                <w:rFonts w:ascii="Times New Roman" w:hAnsi="Times New Roman" w:cs="Times New Roman"/>
                <w:sz w:val="24"/>
                <w:szCs w:val="24"/>
              </w:rPr>
            </w:pPr>
            <w:del w:id="271" w:author="Григорьева Елена Геннадьевна" w:date="2021-06-24T09:08:00Z"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</w:rPr>
                <w:delText>если Dp</w:delText>
              </w:r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1</w:delText>
              </w:r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= Dp</w:delText>
              </w:r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</w:rPr>
                <w:delText>, то P = 0 (просроченная дебиторская задолженность не изменилась),</w:delText>
              </w:r>
            </w:del>
          </w:p>
          <w:p w14:paraId="65371A81" w14:textId="55393B70" w:rsidR="00FD5FD1" w:rsidRPr="002A3DB4" w:rsidDel="00454C97" w:rsidRDefault="00FD5FD1" w:rsidP="008A0829">
            <w:pPr>
              <w:pStyle w:val="ConsPlusNormal"/>
              <w:rPr>
                <w:del w:id="272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73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где</w:delText>
              </w:r>
            </w:del>
          </w:p>
          <w:p w14:paraId="0E00A101" w14:textId="2CA7E123" w:rsidR="00FD5FD1" w:rsidRPr="002A3DB4" w:rsidDel="00454C97" w:rsidRDefault="00FD5FD1" w:rsidP="008A0829">
            <w:pPr>
              <w:pStyle w:val="ConsPlusNormal"/>
              <w:rPr>
                <w:del w:id="274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75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  <w:rPrChange w:id="276" w:author="Григорьева Елена Геннадьевна" w:date="2021-06-24T09:3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0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- просроченная дебиторская задолженность на начало отчетного периода;</w:delText>
              </w:r>
            </w:del>
          </w:p>
          <w:p w14:paraId="492D6A8C" w14:textId="7D907F1B" w:rsidR="00FD5FD1" w:rsidRPr="002A3DB4" w:rsidDel="00454C97" w:rsidRDefault="00FD5FD1" w:rsidP="003964C0">
            <w:pPr>
              <w:pStyle w:val="ConsPlusNormal"/>
              <w:rPr>
                <w:del w:id="277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78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  <w:rPrChange w:id="279" w:author="Григорьева Елена Геннадьевна" w:date="2021-06-24T09:3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1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- просроченная дебиторская задолженность на конец отчетного периода</w:delText>
              </w:r>
            </w:del>
          </w:p>
        </w:tc>
        <w:tc>
          <w:tcPr>
            <w:tcW w:w="850" w:type="dxa"/>
            <w:vAlign w:val="center"/>
            <w:tcPrChange w:id="280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6E5D45C3" w14:textId="2B693A40" w:rsidR="00FD5FD1" w:rsidRPr="002A3DB4" w:rsidDel="00454C97" w:rsidRDefault="00FD5FD1" w:rsidP="008A0829">
            <w:pPr>
              <w:pStyle w:val="ConsPlusNormal"/>
              <w:jc w:val="center"/>
              <w:rPr>
                <w:del w:id="281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tcPrChange w:id="282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0B4A3FEE" w14:textId="52A198B3" w:rsidR="00FD5FD1" w:rsidRPr="002A3DB4" w:rsidDel="00454C97" w:rsidRDefault="00C205D7" w:rsidP="008A0829">
            <w:pPr>
              <w:pStyle w:val="ConsPlusNormal"/>
              <w:jc w:val="center"/>
              <w:rPr>
                <w:del w:id="283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84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10</w:delText>
              </w:r>
            </w:del>
          </w:p>
        </w:tc>
        <w:tc>
          <w:tcPr>
            <w:tcW w:w="1923" w:type="dxa"/>
            <w:tcPrChange w:id="285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3A834B21" w14:textId="1668E9B1" w:rsidR="00FD5FD1" w:rsidRPr="002A3DB4" w:rsidDel="00454C97" w:rsidRDefault="00FD5FD1" w:rsidP="008A0829">
            <w:pPr>
              <w:pStyle w:val="ConsPlusNormal"/>
              <w:rPr>
                <w:del w:id="286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87" w:author="Григорьева Елена Геннадьевна" w:date="2021-06-24T09:12:00Z"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</w:rPr>
                <w:delText>Форма 0503169</w:delText>
              </w:r>
            </w:del>
          </w:p>
        </w:tc>
        <w:tc>
          <w:tcPr>
            <w:tcW w:w="3402" w:type="dxa"/>
            <w:tcPrChange w:id="288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59E5F745" w14:textId="370E8709" w:rsidR="00FD5FD1" w:rsidRPr="002A3DB4" w:rsidDel="00454C97" w:rsidRDefault="00FD5FD1" w:rsidP="003964C0">
            <w:pPr>
              <w:pStyle w:val="ConsPlusNormal"/>
              <w:rPr>
                <w:del w:id="289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90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Позитивным считается снижение просроченной дебиторской задолженности по расходам</w:delText>
              </w:r>
            </w:del>
          </w:p>
        </w:tc>
        <w:tc>
          <w:tcPr>
            <w:tcW w:w="1819" w:type="dxa"/>
            <w:tcPrChange w:id="291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664BFA71" w14:textId="00C5F90C" w:rsidR="00FD5FD1" w:rsidRPr="002A3DB4" w:rsidDel="00454C97" w:rsidRDefault="00FD5FD1" w:rsidP="008A0829">
            <w:pPr>
              <w:pStyle w:val="ConsPlusNormal"/>
              <w:jc w:val="center"/>
              <w:rPr>
                <w:del w:id="292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93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E(P) = 100, если P &lt;</w:delText>
              </w:r>
            </w:del>
            <w:del w:id="294" w:author="Григорьева Елена Геннадьевна" w:date="2021-06-24T09:09:00Z"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del w:id="295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0;</w:delText>
              </w:r>
            </w:del>
          </w:p>
          <w:p w14:paraId="0BD39BDE" w14:textId="0FE469B3" w:rsidR="00FD5FD1" w:rsidRPr="002A3DB4" w:rsidDel="00454C97" w:rsidRDefault="00FD5FD1">
            <w:pPr>
              <w:pStyle w:val="ConsPlusNormal"/>
              <w:jc w:val="center"/>
              <w:rPr>
                <w:del w:id="296" w:author="Григорьева Елена Геннадьевна" w:date="2021-06-28T14:39:00Z"/>
                <w:rFonts w:ascii="Times New Roman" w:hAnsi="Times New Roman" w:cs="Times New Roman"/>
                <w:sz w:val="24"/>
                <w:szCs w:val="24"/>
              </w:rPr>
            </w:pPr>
            <w:del w:id="297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E(P) = 0, если P &gt; 0</w:delText>
              </w:r>
            </w:del>
          </w:p>
        </w:tc>
      </w:tr>
      <w:tr w:rsidR="00FD5FD1" w:rsidRPr="002A3DB4" w14:paraId="487E7889" w14:textId="77777777" w:rsidTr="008515D8">
        <w:trPr>
          <w:trPrChange w:id="298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299" w:author="Григорьева Елена Геннадьевна" w:date="2021-06-24T17:23:00Z">
              <w:tcPr>
                <w:tcW w:w="737" w:type="dxa"/>
              </w:tcPr>
            </w:tcPrChange>
          </w:tcPr>
          <w:p w14:paraId="7602DE77" w14:textId="1EA5132A" w:rsidR="00FD5FD1" w:rsidRPr="002A3DB4" w:rsidRDefault="00FD5F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F57FB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del w:id="300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6</w:delText>
              </w:r>
            </w:del>
            <w:ins w:id="301" w:author="Григорьева Елена Геннадьевна" w:date="2021-06-28T14:39:00Z">
              <w:r w:rsidR="00454C97" w:rsidRPr="002A3DB4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  <w:tcPrChange w:id="302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671D74B0" w14:textId="3F7CBF31" w:rsidR="00FD5FD1" w:rsidRPr="002A3DB4" w:rsidRDefault="00FD5FD1" w:rsidP="008A08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del w:id="303" w:author="Григорьева Елена Геннадьевна" w:date="2021-06-28T14:42:00Z">
              <w:r w:rsidRPr="002A3DB4" w:rsidDel="00643D66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Эффективность </w:delText>
              </w:r>
            </w:del>
            <w:ins w:id="304" w:author="Григорьева Елена Геннадьевна" w:date="2021-06-28T14:42:00Z">
              <w:r w:rsidR="00643D66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Качество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управления кредиторской задолженностью по расходам</w:t>
            </w:r>
          </w:p>
        </w:tc>
        <w:tc>
          <w:tcPr>
            <w:tcW w:w="4825" w:type="dxa"/>
            <w:tcPrChange w:id="305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70126EB5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(Kp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) / 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2E0FBE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5E751" w14:textId="3E93D744" w:rsidR="00545809" w:rsidRPr="002A3DB4" w:rsidRDefault="00545809" w:rsidP="00545809">
            <w:pPr>
              <w:pStyle w:val="ConsPlusNormal"/>
              <w:rPr>
                <w:ins w:id="306" w:author="Григорьева Елена Геннадьевна" w:date="2021-06-24T09:29:00Z"/>
                <w:rFonts w:ascii="Times New Roman" w:hAnsi="Times New Roman" w:cs="Times New Roman"/>
                <w:sz w:val="24"/>
                <w:szCs w:val="24"/>
              </w:rPr>
            </w:pPr>
            <w:ins w:id="307" w:author="Григорьева Елена Геннадьевна" w:date="2021-06-24T09:2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если Kp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1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= Kp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 xml:space="preserve">0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= 0, то P </w:t>
              </w:r>
            </w:ins>
            <w:ins w:id="308" w:author="Григорьева Елена Геннадьевна" w:date="2021-06-24T09:31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309" w:author="Григорьева Елена Геннадьевна" w:date="2021-06-24T09:31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  <w:lang w:val="en-US"/>
                    </w:rPr>
                  </w:rPrChange>
                </w:rPr>
                <w:t>&lt;</w:t>
              </w:r>
            </w:ins>
            <w:ins w:id="310" w:author="Григорьева Елена Геннадьевна" w:date="2021-06-24T09:2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0 (просроченная </w:t>
              </w:r>
            </w:ins>
            <w:ins w:id="311" w:author="Григорьева Елена Геннадьевна" w:date="2021-06-24T09:3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кредиторская</w:t>
              </w:r>
            </w:ins>
            <w:ins w:id="312" w:author="Григорьева Елена Геннадьевна" w:date="2021-06-24T09:2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задолженность отсутствует);</w:t>
              </w:r>
            </w:ins>
          </w:p>
          <w:p w14:paraId="7A63472F" w14:textId="7AD8D51D" w:rsidR="00545809" w:rsidRPr="002A3DB4" w:rsidRDefault="00545809" w:rsidP="008A0829">
            <w:pPr>
              <w:pStyle w:val="ConsPlusNormal"/>
              <w:rPr>
                <w:ins w:id="313" w:author="Григорьева Елена Геннадьевна" w:date="2021-06-24T09:32:00Z"/>
                <w:rFonts w:ascii="Times New Roman" w:hAnsi="Times New Roman" w:cs="Times New Roman"/>
                <w:sz w:val="24"/>
                <w:szCs w:val="24"/>
              </w:rPr>
            </w:pPr>
            <w:ins w:id="314" w:author="Григорьева Елена Геннадьевна" w:date="2021-06-24T09:3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если Kp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1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= Kp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 xml:space="preserve">0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315" w:author="Григорьева Елена Геннадьевна" w:date="2021-06-24T17:09:00Z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</w:rPrChange>
                </w:rPr>
                <w:t>&gt; 0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, то P = 0 (просроченная кредиторская задолженность не изменилась);</w:t>
              </w:r>
            </w:ins>
          </w:p>
          <w:p w14:paraId="181E946A" w14:textId="2ECC9B01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если 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&lt; 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 то P &lt; 0 (снижение просроченной кредиторской задолженности);</w:t>
            </w:r>
          </w:p>
          <w:p w14:paraId="6830564F" w14:textId="6389D818" w:rsidR="00FD5FD1" w:rsidRPr="002A3DB4" w:rsidDel="00545809" w:rsidRDefault="00FD5FD1" w:rsidP="008A0829">
            <w:pPr>
              <w:pStyle w:val="ConsPlusNormal"/>
              <w:rPr>
                <w:del w:id="316" w:author="Григорьева Елена Геннадьевна" w:date="2021-06-24T09:33:00Z"/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если 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&gt; 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 то P &gt; 0 (рост просроченной кредиторской задолженности)</w:t>
            </w:r>
            <w:del w:id="317" w:author="Григорьева Елена Геннадьевна" w:date="2021-06-24T09:33:00Z">
              <w:r w:rsidRPr="002A3DB4" w:rsidDel="00545809">
                <w:rPr>
                  <w:rFonts w:ascii="Times New Roman" w:hAnsi="Times New Roman" w:cs="Times New Roman"/>
                  <w:sz w:val="24"/>
                  <w:szCs w:val="24"/>
                </w:rPr>
                <w:delText>;</w:delText>
              </w:r>
            </w:del>
          </w:p>
          <w:p w14:paraId="216C108F" w14:textId="58ABF75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del w:id="318" w:author="Григорьева Елена Геннадьевна" w:date="2021-06-24T09:32:00Z">
              <w:r w:rsidRPr="002A3DB4" w:rsidDel="00545809">
                <w:rPr>
                  <w:rFonts w:ascii="Times New Roman" w:hAnsi="Times New Roman" w:cs="Times New Roman"/>
                  <w:sz w:val="24"/>
                  <w:szCs w:val="24"/>
                </w:rPr>
                <w:delText>если Kp</w:delText>
              </w:r>
              <w:r w:rsidRPr="002A3DB4" w:rsidDel="00545809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1</w:delText>
              </w:r>
              <w:r w:rsidRPr="002A3DB4" w:rsidDel="00545809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= Kp</w:delText>
              </w:r>
              <w:r w:rsidRPr="002A3DB4" w:rsidDel="00545809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545809">
                <w:rPr>
                  <w:rFonts w:ascii="Times New Roman" w:hAnsi="Times New Roman" w:cs="Times New Roman"/>
                  <w:sz w:val="24"/>
                  <w:szCs w:val="24"/>
                </w:rPr>
                <w:delText>, то P = 0 (просроченная кредиторская задолженность не изменилась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C3FB17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7E848395" w14:textId="77777777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  <w:rPrChange w:id="319" w:author="Григорьева Елена Геннадьевна" w:date="2021-06-24T09:34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просроченная кредиторская задолженность на начало отчетного периода;</w:t>
            </w:r>
          </w:p>
          <w:p w14:paraId="3CB8F05A" w14:textId="77777777" w:rsidR="00FD5FD1" w:rsidRPr="002A3DB4" w:rsidRDefault="00FD5FD1" w:rsidP="003964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  <w:rPrChange w:id="320" w:author="Григорьева Елена Геннадьевна" w:date="2021-06-24T09:34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просроченная кредиторская задолженность на конец отчетного периода</w:t>
            </w:r>
          </w:p>
        </w:tc>
        <w:tc>
          <w:tcPr>
            <w:tcW w:w="850" w:type="dxa"/>
            <w:vAlign w:val="center"/>
            <w:tcPrChange w:id="321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1DE9850A" w14:textId="77777777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tcPrChange w:id="322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22A18A08" w14:textId="77777777" w:rsidR="00FD5FD1" w:rsidRPr="002A3DB4" w:rsidRDefault="00C205D7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tcPrChange w:id="323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3BF34BE9" w14:textId="77777777" w:rsidR="00026712" w:rsidRPr="002A3DB4" w:rsidRDefault="00026712" w:rsidP="000267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324" w:author="Григорьева Елена Геннадьевна" w:date="2021-06-24T09:12:00Z"/>
                <w:rFonts w:ascii="Times New Roman" w:hAnsi="Times New Roman" w:cs="Times New Roman"/>
                <w:sz w:val="24"/>
                <w:szCs w:val="24"/>
              </w:rPr>
            </w:pPr>
            <w:ins w:id="325" w:author="Григорьева Елена Геннадьевна" w:date="2021-06-24T09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Сведения по дебиторской и кредиторской задолженности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HYPERLINK consultantplus://offline/ref=60F7B85D6EFC6C306D6C0FB547A4343686676081240FE9860D41790EAF7EA5D2F05C6B67A602EC446D9E14DA1D7C59677843264C8798c17AF </w:instrTex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2A3D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(форма 0503169)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ins>
          </w:p>
          <w:p w14:paraId="2A390DA1" w14:textId="23D84C49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del w:id="326" w:author="Григорьева Елена Геннадьевна" w:date="2021-06-24T09:12:00Z">
              <w:r w:rsidRPr="002A3DB4" w:rsidDel="00026712">
                <w:rPr>
                  <w:rFonts w:ascii="Times New Roman" w:hAnsi="Times New Roman" w:cs="Times New Roman"/>
                  <w:sz w:val="24"/>
                  <w:szCs w:val="24"/>
                </w:rPr>
                <w:delText>Форма 0503169</w:delText>
              </w:r>
            </w:del>
          </w:p>
        </w:tc>
        <w:tc>
          <w:tcPr>
            <w:tcW w:w="3402" w:type="dxa"/>
            <w:tcPrChange w:id="327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69CCA038" w14:textId="1ED3A410" w:rsidR="00FD5FD1" w:rsidRPr="002A3DB4" w:rsidRDefault="00FD5FD1" w:rsidP="008A08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Позитивным считается </w:t>
            </w:r>
            <w:ins w:id="328" w:author="Григорьева Елена Геннадьевна" w:date="2021-06-24T09:28:00Z">
              <w:r w:rsidR="00545809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отсутствие или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снижение просроченной кредиторской задолженности по расходам</w:t>
            </w:r>
          </w:p>
        </w:tc>
        <w:tc>
          <w:tcPr>
            <w:tcW w:w="1819" w:type="dxa"/>
            <w:tcPrChange w:id="329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6A2B702A" w14:textId="598E9143" w:rsidR="00FD5FD1" w:rsidRPr="002A3DB4" w:rsidRDefault="00FD5FD1" w:rsidP="008A08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&lt;</w:t>
            </w:r>
            <w:ins w:id="330" w:author="Григорьева Елена Геннадьевна" w:date="2021-06-28T07:52:00Z">
              <w:r w:rsidR="007A56EF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0;</w:t>
            </w:r>
          </w:p>
          <w:p w14:paraId="1F7AE3B6" w14:textId="06AB8D9B" w:rsidR="00FD5FD1" w:rsidRPr="002A3DB4" w:rsidRDefault="00FD5F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E(P) = 0, если P 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u w:val="single"/>
                <w:rPrChange w:id="331" w:author="Григорьева Елена Геннадьевна" w:date="2021-06-24T09:2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&gt;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3F57FB" w:rsidRPr="002A3DB4" w14:paraId="5343A36C" w14:textId="77777777" w:rsidTr="008515D8">
        <w:trPr>
          <w:trPrChange w:id="332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333" w:author="Григорьева Елена Геннадьевна" w:date="2021-06-24T17:23:00Z">
              <w:tcPr>
                <w:tcW w:w="737" w:type="dxa"/>
              </w:tcPr>
            </w:tcPrChange>
          </w:tcPr>
          <w:p w14:paraId="36E2FB2F" w14:textId="5F725EBF" w:rsidR="003F57FB" w:rsidRPr="002A3DB4" w:rsidRDefault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del w:id="334" w:author="Григорьева Елена Геннадьевна" w:date="2021-06-28T14:39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7</w:delText>
              </w:r>
            </w:del>
            <w:ins w:id="335" w:author="Григорьева Елена Геннадьевна" w:date="2021-06-28T14:39:00Z">
              <w:r w:rsidR="00454C97" w:rsidRPr="002A3DB4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  <w:tcPrChange w:id="336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3CCB04A1" w14:textId="77777777" w:rsidR="003F57FB" w:rsidRPr="002A3DB4" w:rsidRDefault="003F57FB" w:rsidP="003F5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учреждениями информации на официальном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 в сети Интернет www.bus.gov.ru</w:t>
            </w:r>
          </w:p>
        </w:tc>
        <w:tc>
          <w:tcPr>
            <w:tcW w:w="4825" w:type="dxa"/>
            <w:tcPrChange w:id="337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537D6410" w14:textId="52B3DAA0" w:rsidR="003F57FB" w:rsidRPr="002A3DB4" w:rsidDel="00CA237B" w:rsidRDefault="003F57FB" w:rsidP="003F57FB">
            <w:pPr>
              <w:pStyle w:val="ConsPlusNormal"/>
              <w:jc w:val="center"/>
              <w:rPr>
                <w:del w:id="338" w:author="Григорьева Елена Геннадьевна" w:date="2021-06-25T09:40:00Z"/>
                <w:rFonts w:ascii="Times New Roman" w:hAnsi="Times New Roman" w:cs="Times New Roman"/>
                <w:sz w:val="24"/>
                <w:szCs w:val="24"/>
              </w:rPr>
            </w:pPr>
            <w:del w:id="339" w:author="Григорьева Елена Геннадьевна" w:date="2021-06-25T09:40:00Z"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delText>P = N</w:delText>
              </w:r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о</w:delText>
              </w:r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/ N x 100,</w:delText>
              </w:r>
            </w:del>
          </w:p>
          <w:p w14:paraId="0C748FE9" w14:textId="1A987509" w:rsidR="003F57FB" w:rsidRPr="002A3DB4" w:rsidDel="00CA237B" w:rsidRDefault="003F57FB" w:rsidP="003F57FB">
            <w:pPr>
              <w:pStyle w:val="ConsPlusNormal"/>
              <w:rPr>
                <w:del w:id="340" w:author="Григорьева Елена Геннадьевна" w:date="2021-06-25T09:41:00Z"/>
                <w:rFonts w:ascii="Times New Roman" w:hAnsi="Times New Roman" w:cs="Times New Roman"/>
                <w:sz w:val="24"/>
                <w:szCs w:val="24"/>
              </w:rPr>
            </w:pPr>
            <w:del w:id="341" w:author="Григорьева Елена Геннадьевна" w:date="2021-06-25T09:41:00Z"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</w:rPr>
                <w:delText>где</w:delText>
              </w:r>
            </w:del>
          </w:p>
          <w:p w14:paraId="6EC185CE" w14:textId="15E10296" w:rsidR="003F57FB" w:rsidRPr="002A3DB4" w:rsidDel="000559E2" w:rsidRDefault="000559E2">
            <w:pPr>
              <w:pStyle w:val="ConsPlusNormal"/>
              <w:rPr>
                <w:del w:id="342" w:author="Григорьева Елена Геннадьевна" w:date="2021-06-25T09:36:00Z"/>
                <w:rFonts w:ascii="Times New Roman" w:hAnsi="Times New Roman" w:cs="Times New Roman"/>
                <w:sz w:val="24"/>
                <w:szCs w:val="24"/>
              </w:rPr>
            </w:pPr>
            <w:ins w:id="343" w:author="Григорьева Елена Геннадьевна" w:date="2021-06-25T09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Р</w:t>
              </w:r>
            </w:ins>
            <w:del w:id="344" w:author="Григорьева Елена Геннадьевна" w:date="2021-06-25T09:35:00Z">
              <w:r w:rsidR="003F57FB"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N</w:delText>
              </w:r>
            </w:del>
            <w:ins w:id="345" w:author="Григорьева Елена Геннадьевна" w:date="2021-06-25T09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=100</w:t>
              </w:r>
            </w:ins>
            <w:ins w:id="346" w:author="Григорьева Елена Геннадьевна" w:date="2021-06-25T09:3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, если</w:t>
              </w:r>
            </w:ins>
            <w:del w:id="347" w:author="Григорьева Елена Геннадьевна" w:date="2021-06-25T09:36:00Z">
              <w:r w:rsidR="003F57FB"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del w:id="348" w:author="Григорьева Елена Геннадьевна" w:date="2021-06-25T09:35:00Z">
              <w:r w:rsidR="003F57FB"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- общее количество подведомственных учреждений</w:delText>
              </w:r>
            </w:del>
            <w:del w:id="349" w:author="Григорьева Елена Геннадьевна" w:date="2021-06-25T09:36:00Z">
              <w:r w:rsidR="003F57FB"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;</w:delText>
              </w:r>
            </w:del>
          </w:p>
          <w:p w14:paraId="171F98E5" w14:textId="77777777" w:rsidR="003F57FB" w:rsidRPr="002A3DB4" w:rsidRDefault="003F57FB" w:rsidP="00CA237B">
            <w:pPr>
              <w:pStyle w:val="ConsPlusNormal"/>
              <w:rPr>
                <w:ins w:id="350" w:author="Григорьева Елена Геннадьевна" w:date="2021-06-25T09:39:00Z"/>
                <w:rFonts w:ascii="Times New Roman" w:hAnsi="Times New Roman" w:cs="Times New Roman"/>
                <w:sz w:val="24"/>
                <w:szCs w:val="24"/>
              </w:rPr>
            </w:pPr>
            <w:del w:id="351" w:author="Григорьева Елена Геннадьевна" w:date="2021-06-25T09:36:00Z"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N</w:delText>
              </w:r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о</w:delText>
              </w:r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- количество подведомственных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del w:id="352" w:author="Григорьева Елена Геннадьевна" w:date="2021-06-25T09:36:00Z"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й</w:delText>
              </w:r>
            </w:del>
            <w:ins w:id="353" w:author="Григорьева Елена Геннадьевна" w:date="2021-06-25T09:36:00Z">
              <w:r w:rsidR="000559E2" w:rsidRPr="002A3DB4">
                <w:rPr>
                  <w:rFonts w:ascii="Times New Roman" w:hAnsi="Times New Roman" w:cs="Times New Roman"/>
                  <w:sz w:val="24"/>
                  <w:szCs w:val="24"/>
                </w:rPr>
                <w:t>ем</w:t>
              </w:r>
            </w:ins>
            <w:del w:id="354" w:author="Григорьева Елена Геннадьевна" w:date="2021-06-25T09:36:00Z"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,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разме</w:t>
            </w:r>
            <w:del w:id="355" w:author="Григорьева Елена Геннадьевна" w:date="2021-06-25T09:36:00Z"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стивших</w:delText>
              </w:r>
            </w:del>
            <w:ins w:id="356" w:author="Григорьева Елена Геннадьевна" w:date="2021-06-25T09:36:00Z">
              <w:r w:rsidR="000559E2" w:rsidRPr="002A3DB4">
                <w:rPr>
                  <w:rFonts w:ascii="Times New Roman" w:hAnsi="Times New Roman" w:cs="Times New Roman"/>
                  <w:sz w:val="24"/>
                  <w:szCs w:val="24"/>
                </w:rPr>
                <w:t>щена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del w:id="357" w:author="Григорьева Елена Геннадьевна" w:date="2021-06-25T09:36:00Z">
              <w:r w:rsidRPr="002A3DB4" w:rsidDel="000559E2">
                <w:rPr>
                  <w:rFonts w:ascii="Times New Roman" w:hAnsi="Times New Roman" w:cs="Times New Roman"/>
                  <w:sz w:val="24"/>
                  <w:szCs w:val="24"/>
                </w:rPr>
                <w:delText>ю</w:delText>
              </w:r>
            </w:del>
            <w:ins w:id="358" w:author="Григорьева Елена Геннадьевна" w:date="2021-06-25T09:36:00Z">
              <w:r w:rsidR="000559E2" w:rsidRPr="002A3DB4">
                <w:rPr>
                  <w:rFonts w:ascii="Times New Roman" w:hAnsi="Times New Roman" w:cs="Times New Roman"/>
                  <w:sz w:val="24"/>
                  <w:szCs w:val="24"/>
                </w:rPr>
                <w:t>я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в сети Интернет www.bus.gov.ru </w:t>
            </w:r>
            <w:ins w:id="359" w:author="Григорьева Елена Геннадьевна" w:date="2021-06-25T09:37:00Z">
              <w:r w:rsidR="000559E2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в срок и в полном объеме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18675E" w:rsidRPr="00BA7FE1">
              <w:fldChar w:fldCharType="begin"/>
            </w:r>
            <w:r w:rsidR="0018675E" w:rsidRPr="002A3DB4">
              <w:instrText xml:space="preserve"> HYPERLINK "consultantplus://offline/ref=88492D247A29A97B328770E1278CA8A1BA5EC642E9D75D0725AB1568CD49F91005FF4FF06AFC7376A9A90CA4B8B6F33E9312E36E27FB3344fFz3G" </w:instrText>
            </w:r>
            <w:r w:rsidR="0018675E" w:rsidRPr="002A3DB4">
              <w:rPr>
                <w:rPrChange w:id="360" w:author="Григорьева Елена Геннадьевна" w:date="2021-06-25T09:4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fldChar w:fldCharType="separate"/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пунктом 7</w:t>
            </w:r>
            <w:r w:rsidR="0018675E" w:rsidRPr="002A3DB4">
              <w:rPr>
                <w:rFonts w:ascii="Times New Roman" w:hAnsi="Times New Roman" w:cs="Times New Roman"/>
                <w:sz w:val="24"/>
                <w:szCs w:val="24"/>
                <w:rPrChange w:id="361" w:author="Григорьева Елена Геннадьевна" w:date="2021-06-25T09:4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fldChar w:fldCharType="end"/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приказа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финансов Российской Федерации от 21.07.2011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</w:t>
            </w:r>
            <w:ins w:id="362" w:author="Григорьева Елена Геннадьевна" w:date="2021-06-25T09:39:00Z">
              <w:r w:rsidR="000559E2" w:rsidRPr="002A3DB4">
                <w:rPr>
                  <w:rFonts w:ascii="Times New Roman" w:hAnsi="Times New Roman" w:cs="Times New Roman"/>
                  <w:sz w:val="24"/>
                  <w:szCs w:val="24"/>
                </w:rPr>
                <w:t>;</w:t>
              </w:r>
            </w:ins>
          </w:p>
          <w:p w14:paraId="11371777" w14:textId="6A296A2F" w:rsidR="000559E2" w:rsidRPr="002A3DB4" w:rsidRDefault="00055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ins w:id="363" w:author="Григорьева Елена Геннадьевна" w:date="2021-06-25T09:3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P=0, </w:t>
              </w:r>
            </w:ins>
            <w:ins w:id="364" w:author="Григорьева Елена Геннадьевна" w:date="2021-06-25T09:40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если учреждением не размещена информация на официальном сайте в сети Интернет </w:t>
              </w:r>
              <w:r w:rsidR="00CA237B" w:rsidRPr="00BA7FE1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HYPERLINK "http://www.bus.gov.ru" </w:instrText>
              </w:r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  <w:rPrChange w:id="365" w:author="Григорьева Елена Геннадьевна" w:date="2021-06-25T09:4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="00CA237B" w:rsidRPr="002A3DB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www.bus.gov.ru</w:t>
              </w:r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  <w:rPrChange w:id="366" w:author="Григорьева Елена Геннадьевна" w:date="2021-06-25T09:4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ins>
            <w:ins w:id="367" w:author="Григорьева Елена Геннадьевна" w:date="2021-06-25T09:56:00Z">
              <w:r w:rsidR="00F1791C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либо</w:t>
              </w:r>
            </w:ins>
            <w:ins w:id="368" w:author="Григорьева Елена Геннадьевна" w:date="2021-06-25T09:50:00Z">
              <w:r w:rsidR="00B66DB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369" w:author="Григорьева Елена Геннадьевна" w:date="2021-06-25T09:40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размещена </w:t>
              </w:r>
            </w:ins>
            <w:ins w:id="370" w:author="Григорьева Елена Геннадьевна" w:date="2021-06-25T09:49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информация </w:t>
              </w:r>
            </w:ins>
            <w:ins w:id="371" w:author="Григорьева Елена Геннадьевна" w:date="2021-06-25T09:40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>не в полном объеме</w:t>
              </w:r>
            </w:ins>
            <w:ins w:id="372" w:author="Григорьева Елена Геннадьевна" w:date="2021-06-25T09:51:00Z">
              <w:r w:rsidR="00B66DB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</w:tc>
        <w:tc>
          <w:tcPr>
            <w:tcW w:w="850" w:type="dxa"/>
            <w:vAlign w:val="center"/>
            <w:tcPrChange w:id="373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098BEBCD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  <w:vAlign w:val="center"/>
            <w:tcPrChange w:id="374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57E1DA75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tcPrChange w:id="375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0E86A32F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учреждений</w:t>
            </w:r>
            <w:del w:id="376" w:author="Григорьева Елена Геннадьевна" w:date="2021-06-24T10:36:00Z">
              <w:r w:rsidRPr="002A3DB4" w:rsidDel="003478B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. 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5E2EEC08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PrChange w:id="377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4921E452" w14:textId="16BF8D7E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характеризует полноту размещения учреждениями информации на официальном сайте в сети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www.bus.gov.ru.</w:t>
            </w:r>
          </w:p>
          <w:p w14:paraId="3440E978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является значение показателя, равное 100%</w:t>
            </w:r>
          </w:p>
        </w:tc>
        <w:tc>
          <w:tcPr>
            <w:tcW w:w="1819" w:type="dxa"/>
            <w:tcPrChange w:id="378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3949659A" w14:textId="77FA643E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E(P) = 100, если P </w:t>
            </w:r>
            <w:del w:id="379" w:author="Григорьева Елена Геннадьевна" w:date="2021-06-25T09:41:00Z"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</w:rPr>
                <w:delText>&gt;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del w:id="380" w:author="Григорьева Елена Геннадьевна" w:date="2021-06-25T09:41:00Z"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</w:rPr>
                <w:delText>95</w:delText>
              </w:r>
            </w:del>
            <w:ins w:id="381" w:author="Григорьева Елена Геннадьевна" w:date="2021-06-25T09:41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>100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CBA9F3" w14:textId="40050686" w:rsidR="003F57FB" w:rsidRPr="002A3DB4" w:rsidRDefault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E(P) = 0, если </w:t>
            </w:r>
            <w:ins w:id="382" w:author="Григорьева Елена Геннадьевна" w:date="2021-06-25T09:41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del w:id="383" w:author="Григорьева Елена Геннадьевна" w:date="2021-06-25T09:41:00Z"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</w:rPr>
                <w:delText>&lt;</w:delText>
              </w:r>
            </w:del>
            <w:ins w:id="384" w:author="Григорьева Елена Геннадьевна" w:date="2021-06-25T09:41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385" w:author="Григорьева Елена Геннадьевна" w:date="2021-06-25T09:41:00Z">
              <w:r w:rsidRPr="002A3DB4" w:rsidDel="00CA237B">
                <w:rPr>
                  <w:rFonts w:ascii="Times New Roman" w:hAnsi="Times New Roman" w:cs="Times New Roman"/>
                  <w:sz w:val="24"/>
                  <w:szCs w:val="24"/>
                </w:rPr>
                <w:delText>95</w:delText>
              </w:r>
            </w:del>
            <w:ins w:id="386" w:author="Григорьева Елена Геннадьевна" w:date="2021-06-25T09:41:00Z">
              <w:r w:rsidR="00CA237B" w:rsidRPr="002A3DB4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</w:ins>
          </w:p>
        </w:tc>
      </w:tr>
      <w:tr w:rsidR="003F57FB" w:rsidRPr="002A3DB4" w14:paraId="304A0BBD" w14:textId="77777777" w:rsidTr="008515D8">
        <w:trPr>
          <w:trPrChange w:id="387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PrChange w:id="388" w:author="Григорьева Елена Геннадьевна" w:date="2021-06-24T17:23:00Z">
              <w:tcPr>
                <w:tcW w:w="16302" w:type="dxa"/>
                <w:gridSpan w:val="15"/>
              </w:tcPr>
            </w:tcPrChange>
          </w:tcPr>
          <w:p w14:paraId="64E13F66" w14:textId="77777777" w:rsidR="003F57FB" w:rsidRPr="002A3DB4" w:rsidRDefault="003F57FB" w:rsidP="00C14E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2.2. Д</w:t>
            </w:r>
            <w:r w:rsidR="00C14EC0" w:rsidRPr="002A3DB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учреждений, подведомственных министерству</w:t>
            </w:r>
          </w:p>
        </w:tc>
      </w:tr>
      <w:tr w:rsidR="003F57FB" w:rsidRPr="002A3DB4" w14:paraId="673775A9" w14:textId="77777777" w:rsidTr="008515D8">
        <w:trPr>
          <w:trPrChange w:id="389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390" w:author="Григорьева Елена Геннадьевна" w:date="2021-06-24T17:23:00Z">
              <w:tcPr>
                <w:tcW w:w="737" w:type="dxa"/>
              </w:tcPr>
            </w:tcPrChange>
          </w:tcPr>
          <w:p w14:paraId="23B129C7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1815" w:type="dxa"/>
            <w:tcPrChange w:id="391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5E9C8225" w14:textId="69520644" w:rsidR="003F57FB" w:rsidRPr="002A3DB4" w:rsidRDefault="003F5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предоставления показателей ПФХД </w:t>
            </w:r>
            <w:del w:id="392" w:author="Григорьева Елена Геннадьевна" w:date="2021-06-28T10:18:00Z">
              <w:r w:rsidRPr="002A3DB4" w:rsidDel="00EA07DF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государственным бюджетным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учреждением для отражения в АС "Бюджет" в установленный </w:t>
            </w:r>
            <w:r w:rsidR="004A091D" w:rsidRPr="002A3DB4">
              <w:rPr>
                <w:rFonts w:ascii="Times New Roman" w:hAnsi="Times New Roman" w:cs="Times New Roman"/>
                <w:sz w:val="24"/>
                <w:szCs w:val="24"/>
              </w:rPr>
              <w:t>министерством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срок</w:t>
            </w:r>
          </w:p>
        </w:tc>
        <w:tc>
          <w:tcPr>
            <w:tcW w:w="4825" w:type="dxa"/>
            <w:tcPrChange w:id="393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3539B0E4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- количество дней отклонения от даты предоставления показателей ПФХД в установленный срок;</w:t>
            </w:r>
          </w:p>
          <w:p w14:paraId="0143E071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 в случае предоставления показателей ПФХД в установленный срок</w:t>
            </w:r>
          </w:p>
        </w:tc>
        <w:tc>
          <w:tcPr>
            <w:tcW w:w="850" w:type="dxa"/>
            <w:vAlign w:val="center"/>
            <w:tcPrChange w:id="394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2405F8B7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Дн.</w:t>
            </w:r>
          </w:p>
        </w:tc>
        <w:tc>
          <w:tcPr>
            <w:tcW w:w="794" w:type="dxa"/>
            <w:vAlign w:val="center"/>
            <w:tcPrChange w:id="395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42337A9" w14:textId="19167BC9" w:rsidR="003F57FB" w:rsidRPr="002A3DB4" w:rsidRDefault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396" w:author="Григорьева Елена Геннадьевна" w:date="2021-06-24T11:35:00Z">
              <w:r w:rsidRPr="002A3DB4" w:rsidDel="005519F9">
                <w:rPr>
                  <w:rFonts w:ascii="Times New Roman" w:hAnsi="Times New Roman" w:cs="Times New Roman"/>
                  <w:sz w:val="24"/>
                  <w:szCs w:val="24"/>
                </w:rPr>
                <w:delText>10</w:delText>
              </w:r>
            </w:del>
            <w:ins w:id="397" w:author="Григорьева Елена Геннадьевна" w:date="2021-06-28T14:41:00Z">
              <w:r w:rsidR="000F30FB" w:rsidRPr="002A3DB4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1923" w:type="dxa"/>
            <w:tcPrChange w:id="398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261B0FB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учреждения</w:t>
            </w:r>
          </w:p>
        </w:tc>
        <w:tc>
          <w:tcPr>
            <w:tcW w:w="3402" w:type="dxa"/>
            <w:tcPrChange w:id="399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7735F1D2" w14:textId="6147D208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значение показателя свидетельствует о несоблюдении сроков предоставления показателей ПФХД </w:t>
            </w:r>
            <w:del w:id="400" w:author="Григорьева Елена Геннадьевна" w:date="2021-06-28T10:19:00Z">
              <w:r w:rsidRPr="002A3DB4" w:rsidDel="00EA07DF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государственным бюджетным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учреждением.</w:t>
            </w:r>
          </w:p>
          <w:p w14:paraId="6B8AF8CA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является значение показателя, равное нулю</w:t>
            </w:r>
          </w:p>
        </w:tc>
        <w:tc>
          <w:tcPr>
            <w:tcW w:w="1819" w:type="dxa"/>
            <w:tcPrChange w:id="401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4D774A67" w14:textId="5932A516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Если P = 0, </w:t>
            </w:r>
            <w:del w:id="402" w:author="Григорьева Елена Геннадьевна" w:date="2021-06-24T10:35:00Z">
              <w:r w:rsidRPr="002A3DB4" w:rsidDel="003478B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то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100;</w:t>
            </w:r>
          </w:p>
          <w:p w14:paraId="746E3658" w14:textId="6AB45A75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если 0 &lt; P &lt; 3</w:t>
            </w:r>
            <w:ins w:id="403" w:author="Григорьева Елена Геннадьевна" w:date="2021-06-24T10:35:00Z">
              <w:r w:rsidR="003478BC" w:rsidRPr="002A3DB4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404" w:author="Григорьева Елена Геннадьевна" w:date="2021-06-24T10:35:00Z">
              <w:r w:rsidRPr="002A3DB4" w:rsidDel="003478B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то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50;</w:t>
            </w:r>
          </w:p>
          <w:p w14:paraId="4327C182" w14:textId="71E25AB4" w:rsidR="003F57FB" w:rsidRPr="002A3DB4" w:rsidRDefault="003478BC" w:rsidP="003478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405" w:author="Григорьева Елена Геннадьевна" w:date="2021-06-24T10:3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если P &gt;</w:t>
              </w:r>
            </w:ins>
            <w:ins w:id="406" w:author="Григорьева Елена Геннадьевна" w:date="2021-06-24T17:14:00Z">
              <w:r w:rsidR="00E95410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ins w:id="407" w:author="Григорьева Елена Геннадьевна" w:date="2021-06-24T10:3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3</w:t>
              </w:r>
            </w:ins>
            <w:ins w:id="408" w:author="Григорьева Елена Геннадьевна" w:date="2021-06-24T10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</w:ins>
            <w:r w:rsidR="003F57FB" w:rsidRPr="002A3DB4">
              <w:rPr>
                <w:rFonts w:ascii="Times New Roman" w:hAnsi="Times New Roman" w:cs="Times New Roman"/>
                <w:sz w:val="24"/>
                <w:szCs w:val="24"/>
              </w:rPr>
              <w:t>E(P) = 0</w:t>
            </w:r>
            <w:del w:id="409" w:author="Григорьева Елена Геннадьевна" w:date="2021-06-24T10:35:00Z">
              <w:r w:rsidR="003F57FB" w:rsidRPr="002A3DB4" w:rsidDel="003478B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, </w:delText>
              </w:r>
            </w:del>
            <w:del w:id="410" w:author="Григорьева Елена Геннадьевна" w:date="2021-06-24T10:34:00Z">
              <w:r w:rsidR="003F57FB" w:rsidRPr="002A3DB4" w:rsidDel="003478BC">
                <w:rPr>
                  <w:rFonts w:ascii="Times New Roman" w:hAnsi="Times New Roman" w:cs="Times New Roman"/>
                  <w:sz w:val="24"/>
                  <w:szCs w:val="24"/>
                </w:rPr>
                <w:delText>если P &gt;= 3</w:delText>
              </w:r>
            </w:del>
          </w:p>
        </w:tc>
      </w:tr>
      <w:tr w:rsidR="003F57FB" w:rsidRPr="002A3DB4" w14:paraId="55CF3AA3" w14:textId="77777777" w:rsidTr="008515D8">
        <w:trPr>
          <w:trPrChange w:id="411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412" w:author="Григорьева Елена Геннадьевна" w:date="2021-06-24T17:23:00Z">
              <w:tcPr>
                <w:tcW w:w="737" w:type="dxa"/>
              </w:tcPr>
            </w:tcPrChange>
          </w:tcPr>
          <w:p w14:paraId="55A9C1A4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1815" w:type="dxa"/>
            <w:tcPrChange w:id="413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6C7683F9" w14:textId="77777777" w:rsidR="003F57FB" w:rsidRPr="002A3DB4" w:rsidRDefault="003F57FB" w:rsidP="005805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распределения в ПФХД субсидий на финансовое обеспечение государственного задания на оказание государственных услуг (выполнение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работ), утвержденных в областном бюджете </w:t>
            </w:r>
          </w:p>
        </w:tc>
        <w:tc>
          <w:tcPr>
            <w:tcW w:w="4825" w:type="dxa"/>
            <w:tcPrChange w:id="414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19B1C7A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 = 100 x (N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/ N),</w:t>
            </w:r>
          </w:p>
          <w:p w14:paraId="5445A74A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0F2F9641" w14:textId="0C2E09B4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общий объем субсидий на финансовое обеспечение государственного задания на оказание государственных услуг (выполнение работ), распределенных в ПФХД</w:t>
            </w:r>
            <w:ins w:id="415" w:author="Григорьева Елена Геннадьевна" w:date="2021-06-24T10:52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(в тыс. рублей)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A40352" w14:textId="3A7B1338" w:rsidR="003F57FB" w:rsidRPr="002A3DB4" w:rsidRDefault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N - общий объем субсидий, утвержденных в областном бюджете на финансовое обеспечение государственного задания на оказание государств</w:t>
            </w:r>
            <w:r w:rsidR="005805D9" w:rsidRPr="002A3DB4">
              <w:rPr>
                <w:rFonts w:ascii="Times New Roman" w:hAnsi="Times New Roman" w:cs="Times New Roman"/>
                <w:sz w:val="24"/>
                <w:szCs w:val="24"/>
              </w:rPr>
              <w:t>енных услуг (выполнение работ)</w:t>
            </w:r>
            <w:ins w:id="416" w:author="Григорьева Елена Геннадьевна" w:date="2021-06-24T10:49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с учетом </w:t>
              </w:r>
            </w:ins>
            <w:ins w:id="417" w:author="Григорьева Елена Геннадьевна" w:date="2021-06-24T10:50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внесенных </w:t>
              </w:r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изменений в закон об областном бюджете</w:t>
              </w:r>
            </w:ins>
            <w:ins w:id="418" w:author="Григорьева Елена Геннадьевна" w:date="2021-06-25T11:50:00Z">
              <w:r w:rsidR="00432797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419" w:author="Григорьева Елена Геннадьевна" w:date="2021-06-24T10:51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</w:rPr>
                <w:t>(</w:t>
              </w:r>
            </w:ins>
            <w:ins w:id="420" w:author="Григорьева Елена Геннадьевна" w:date="2021-06-24T10:52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в </w:t>
              </w:r>
            </w:ins>
            <w:ins w:id="421" w:author="Григорьева Елена Геннадьевна" w:date="2021-06-24T10:51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</w:rPr>
                <w:t>тыс. рублей)</w:t>
              </w:r>
            </w:ins>
          </w:p>
        </w:tc>
        <w:tc>
          <w:tcPr>
            <w:tcW w:w="850" w:type="dxa"/>
            <w:vAlign w:val="center"/>
            <w:tcPrChange w:id="422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4220341C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  <w:vAlign w:val="center"/>
            <w:tcPrChange w:id="423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687BEF69" w14:textId="1FB4AD1A" w:rsidR="003F57FB" w:rsidRPr="002A3DB4" w:rsidRDefault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424" w:author="Григорьева Елена Геннадьевна" w:date="2021-06-24T11:35:00Z">
              <w:r w:rsidRPr="002A3DB4" w:rsidDel="005519F9">
                <w:rPr>
                  <w:rFonts w:ascii="Times New Roman" w:hAnsi="Times New Roman" w:cs="Times New Roman"/>
                  <w:sz w:val="24"/>
                  <w:szCs w:val="24"/>
                </w:rPr>
                <w:delText>10</w:delText>
              </w:r>
            </w:del>
            <w:ins w:id="425" w:author="Григорьева Елена Геннадьевна" w:date="2021-06-28T14:41:00Z">
              <w:r w:rsidR="000F30FB" w:rsidRPr="002A3DB4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1923" w:type="dxa"/>
            <w:tcPrChange w:id="426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759C75C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учреждения</w:t>
            </w:r>
          </w:p>
        </w:tc>
        <w:tc>
          <w:tcPr>
            <w:tcW w:w="3402" w:type="dxa"/>
            <w:tcPrChange w:id="427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0E5FE71B" w14:textId="43FDB453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характеризует своевременность формирования </w:t>
            </w:r>
            <w:r w:rsidR="004A091D" w:rsidRPr="002A3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ФХД </w:t>
            </w:r>
            <w:del w:id="428" w:author="Григорьева Елена Геннадьевна" w:date="2021-06-28T10:19:00Z">
              <w:r w:rsidRPr="002A3DB4" w:rsidDel="00EA07DF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государственными бюджетными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del w:id="429" w:author="Григорьева Елена Геннадьевна" w:date="2021-06-28T10:19:00Z">
              <w:r w:rsidRPr="002A3DB4" w:rsidDel="00EA07DF">
                <w:rPr>
                  <w:rFonts w:ascii="Times New Roman" w:hAnsi="Times New Roman" w:cs="Times New Roman"/>
                  <w:sz w:val="24"/>
                  <w:szCs w:val="24"/>
                </w:rPr>
                <w:delText>ями</w:delText>
              </w:r>
            </w:del>
            <w:ins w:id="430" w:author="Григорьева Елена Геннадьевна" w:date="2021-06-28T10:19:00Z">
              <w:r w:rsidR="00EA07DF" w:rsidRPr="002A3DB4">
                <w:rPr>
                  <w:rFonts w:ascii="Times New Roman" w:hAnsi="Times New Roman" w:cs="Times New Roman"/>
                  <w:sz w:val="24"/>
                  <w:szCs w:val="24"/>
                </w:rPr>
                <w:t>ем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31C21D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учреждения является значение показателя, равное 100%</w:t>
            </w:r>
          </w:p>
        </w:tc>
        <w:tc>
          <w:tcPr>
            <w:tcW w:w="1819" w:type="dxa"/>
            <w:tcPrChange w:id="431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5FF09B10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= 100;</w:t>
            </w:r>
          </w:p>
          <w:p w14:paraId="2C79AE6C" w14:textId="70FB7E8D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50, если 80 &lt;</w:t>
            </w:r>
            <w:ins w:id="432" w:author="Григорьева Елена Геннадьевна" w:date="2021-06-24T17:16:00Z">
              <w:r w:rsidR="008515D8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433" w:author="Григорьева Елена Геннадьевна" w:date="2021-06-24T10:43:00Z">
              <w:r w:rsidRPr="002A3DB4" w:rsidDel="003478BC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P&lt; 100,</w:t>
            </w:r>
          </w:p>
          <w:p w14:paraId="53253781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&lt; 80</w:t>
            </w:r>
          </w:p>
        </w:tc>
      </w:tr>
      <w:tr w:rsidR="005E7DC0" w:rsidRPr="002A3DB4" w14:paraId="431C7688" w14:textId="77777777" w:rsidTr="008515D8">
        <w:tblPrEx>
          <w:tblPrExChange w:id="434" w:author="Григорьева Елена Геннадьевна" w:date="2021-06-24T17:23:00Z">
            <w:tblPrEx>
              <w:tblW w:w="16176" w:type="dxa"/>
            </w:tblPrEx>
          </w:tblPrExChange>
        </w:tblPrEx>
        <w:trPr>
          <w:ins w:id="435" w:author="Григорьева Елена Геннадьевна" w:date="2021-06-24T10:52:00Z"/>
          <w:trPrChange w:id="436" w:author="Григорьева Елена Геннадьевна" w:date="2021-06-24T17:23:00Z">
            <w:trPr>
              <w:gridAfter w:val="0"/>
              <w:wAfter w:w="11" w:type="dxa"/>
            </w:trPr>
          </w:trPrChange>
        </w:trPr>
        <w:tc>
          <w:tcPr>
            <w:tcW w:w="737" w:type="dxa"/>
            <w:tcPrChange w:id="437" w:author="Григорьева Елена Геннадьевна" w:date="2021-06-24T17:23:00Z">
              <w:tcPr>
                <w:tcW w:w="737" w:type="dxa"/>
              </w:tcPr>
            </w:tcPrChange>
          </w:tcPr>
          <w:p w14:paraId="6851F70B" w14:textId="5C295567" w:rsidR="005E7DC0" w:rsidRPr="002A3DB4" w:rsidRDefault="005E7DC0" w:rsidP="003F57FB">
            <w:pPr>
              <w:pStyle w:val="ConsPlusNormal"/>
              <w:rPr>
                <w:ins w:id="438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</w:rPr>
            </w:pPr>
            <w:ins w:id="439" w:author="Григорьева Елена Геннадьевна" w:date="2021-06-24T10:5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2.2.3.</w:t>
              </w:r>
            </w:ins>
          </w:p>
        </w:tc>
        <w:tc>
          <w:tcPr>
            <w:tcW w:w="1815" w:type="dxa"/>
            <w:tcPrChange w:id="440" w:author="Григорьева Елена Геннадьевна" w:date="2021-06-24T17:23:00Z">
              <w:tcPr>
                <w:tcW w:w="1815" w:type="dxa"/>
                <w:gridSpan w:val="3"/>
              </w:tcPr>
            </w:tcPrChange>
          </w:tcPr>
          <w:p w14:paraId="2B7F60C0" w14:textId="6687E802" w:rsidR="005E7DC0" w:rsidRPr="002A3DB4" w:rsidRDefault="00A2351A">
            <w:pPr>
              <w:autoSpaceDE w:val="0"/>
              <w:autoSpaceDN w:val="0"/>
              <w:adjustRightInd w:val="0"/>
              <w:spacing w:after="0" w:line="240" w:lineRule="auto"/>
              <w:rPr>
                <w:ins w:id="441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  <w:rPrChange w:id="442" w:author="Григорьева Елена Геннадьевна" w:date="2021-06-24T11:44:00Z">
                  <w:rPr>
                    <w:ins w:id="443" w:author="Григорьева Елена Геннадьевна" w:date="2021-06-24T10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444" w:author="Григорьева Елена Геннадьевна" w:date="2021-06-28T10:19:00Z">
                <w:pPr>
                  <w:pStyle w:val="ConsPlusNormal"/>
                  <w:jc w:val="both"/>
                </w:pPr>
              </w:pPrChange>
            </w:pPr>
            <w:ins w:id="445" w:author="Григорьева Елена Геннадьевна" w:date="2021-06-24T11:20:00Z">
              <w:r w:rsidRPr="00BA7FE1">
                <w:rPr>
                  <w:rFonts w:ascii="Times New Roman" w:hAnsi="Times New Roman" w:cs="Times New Roman"/>
                  <w:sz w:val="24"/>
                  <w:szCs w:val="24"/>
                </w:rPr>
                <w:t xml:space="preserve">Качество оказания </w:t>
              </w:r>
            </w:ins>
            <w:ins w:id="446" w:author="Григорьева Елена Геннадьевна" w:date="2021-06-24T11:21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447" w:author="Григорьева Елена Геннадьевна" w:date="2021-06-24T11:4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(выполнения) </w:t>
              </w:r>
            </w:ins>
            <w:ins w:id="448" w:author="Григорьева Елена Геннадьевна" w:date="2021-06-24T10:53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  <w:rPrChange w:id="449" w:author="Григорьева Елена Геннадьевна" w:date="2021-06-24T11:4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учреждением государственных услуг (</w:t>
              </w:r>
            </w:ins>
            <w:ins w:id="450" w:author="Григорьева Елена Геннадьевна" w:date="2021-06-24T11:27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451" w:author="Григорьева Елена Геннадьевна" w:date="2021-06-24T11:4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выполнения </w:t>
              </w:r>
            </w:ins>
            <w:ins w:id="452" w:author="Григорьева Елена Геннадьевна" w:date="2021-06-24T10:53:00Z">
              <w:r w:rsidR="005E7DC0" w:rsidRPr="002A3DB4">
                <w:rPr>
                  <w:rFonts w:ascii="Times New Roman" w:hAnsi="Times New Roman" w:cs="Times New Roman"/>
                  <w:sz w:val="24"/>
                  <w:szCs w:val="24"/>
                  <w:rPrChange w:id="453" w:author="Григорьева Елена Геннадьевна" w:date="2021-06-24T11:4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работ), утвержденных в государственном зада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454" w:author="Григорьева Елена Геннадьевна" w:date="2021-06-24T11:4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нии на отчетный финансовый год</w:t>
              </w:r>
            </w:ins>
          </w:p>
        </w:tc>
        <w:tc>
          <w:tcPr>
            <w:tcW w:w="4825" w:type="dxa"/>
            <w:tcPrChange w:id="455" w:author="Григорьева Елена Геннадьевна" w:date="2021-06-24T17:23:00Z">
              <w:tcPr>
                <w:tcW w:w="4825" w:type="dxa"/>
                <w:gridSpan w:val="2"/>
              </w:tcPr>
            </w:tcPrChange>
          </w:tcPr>
          <w:p w14:paraId="3AFFFA26" w14:textId="137CFD70" w:rsidR="006626E8" w:rsidRPr="002A3DB4" w:rsidRDefault="00A2351A" w:rsidP="006626E8">
            <w:pPr>
              <w:autoSpaceDE w:val="0"/>
              <w:autoSpaceDN w:val="0"/>
              <w:adjustRightInd w:val="0"/>
              <w:spacing w:after="0" w:line="240" w:lineRule="auto"/>
              <w:rPr>
                <w:ins w:id="456" w:author="Григорьева Елена Геннадьевна" w:date="2021-06-24T11:31:00Z"/>
                <w:rFonts w:ascii="Times New Roman" w:hAnsi="Times New Roman" w:cs="Times New Roman"/>
                <w:sz w:val="24"/>
                <w:szCs w:val="24"/>
              </w:rPr>
            </w:pPr>
            <w:ins w:id="457" w:author="Григорьева Елена Геннадьевна" w:date="2021-06-24T11:22:00Z">
              <w:r w:rsidRPr="002A3DB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= </w:t>
              </w:r>
            </w:ins>
            <w:ins w:id="458" w:author="Григорьева Елена Геннадьевна" w:date="2021-06-24T11:2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</w:ins>
            <w:ins w:id="459" w:author="Григорьева Елена Геннадьевна" w:date="2021-06-24T11:31:00Z">
              <w:r w:rsidR="005519F9" w:rsidRPr="002A3DB4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  <w:ins w:id="460" w:author="Григорьева Елена Геннадьевна" w:date="2021-06-24T11:2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если </w:t>
              </w:r>
            </w:ins>
            <w:ins w:id="461" w:author="Григорьева Елена Геннадьевна" w:date="2021-06-24T11:19:00Z">
              <w:r w:rsidR="006626E8" w:rsidRPr="002A3DB4">
                <w:rPr>
                  <w:rFonts w:ascii="Times New Roman" w:hAnsi="Times New Roman" w:cs="Times New Roman"/>
                  <w:sz w:val="24"/>
                  <w:szCs w:val="24"/>
                </w:rPr>
                <w:t>учреждени</w:t>
              </w:r>
            </w:ins>
            <w:ins w:id="462" w:author="Григорьева Елена Геннадьевна" w:date="2021-06-24T11:2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ем</w:t>
              </w:r>
            </w:ins>
            <w:ins w:id="463" w:author="Григорьева Елена Геннадьевна" w:date="2021-06-24T11:19:00Z">
              <w:r w:rsidR="006626E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464" w:author="Григорьева Елена Геннадьевна" w:date="2021-06-24T11:31:00Z">
              <w:r w:rsidR="005519F9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не достигнуто выполнение </w:t>
              </w:r>
            </w:ins>
            <w:ins w:id="465" w:author="Григорьева Елена Геннадьевна" w:date="2021-06-24T11:19:00Z">
              <w:r w:rsidR="006626E8" w:rsidRPr="002A3DB4">
                <w:rPr>
                  <w:rFonts w:ascii="Times New Roman" w:hAnsi="Times New Roman" w:cs="Times New Roman"/>
                  <w:sz w:val="24"/>
                  <w:szCs w:val="24"/>
                </w:rPr>
                <w:t>показателей, характеризующих качество и объем государственных услуг (выполнения работ), утвержденных в государственном задании на очередной финансовый год</w:t>
              </w:r>
            </w:ins>
            <w:ins w:id="466" w:author="Григорьева Елена Геннадьевна" w:date="2021-06-24T11:31:00Z">
              <w:r w:rsidR="005519F9" w:rsidRPr="002A3DB4">
                <w:rPr>
                  <w:rFonts w:ascii="Times New Roman" w:hAnsi="Times New Roman" w:cs="Times New Roman"/>
                  <w:sz w:val="24"/>
                  <w:szCs w:val="24"/>
                </w:rPr>
                <w:t>;</w:t>
              </w:r>
            </w:ins>
          </w:p>
          <w:p w14:paraId="0171F3BC" w14:textId="2B80F617" w:rsidR="005519F9" w:rsidRPr="002A3DB4" w:rsidRDefault="005519F9" w:rsidP="005519F9">
            <w:pPr>
              <w:autoSpaceDE w:val="0"/>
              <w:autoSpaceDN w:val="0"/>
              <w:adjustRightInd w:val="0"/>
              <w:spacing w:after="0" w:line="240" w:lineRule="auto"/>
              <w:rPr>
                <w:ins w:id="467" w:author="Григорьева Елена Геннадьевна" w:date="2021-06-24T11:32:00Z"/>
                <w:rFonts w:ascii="Times New Roman" w:hAnsi="Times New Roman" w:cs="Times New Roman"/>
                <w:sz w:val="24"/>
                <w:szCs w:val="24"/>
              </w:rPr>
            </w:pPr>
            <w:ins w:id="468" w:author="Григорьева Елена Геннадьевна" w:date="2021-06-24T11:31:00Z">
              <w:r w:rsidRPr="002A3DB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469" w:author="Григорьева Елена Геннадьевна" w:date="2021-06-24T11:44:00Z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rPrChange>
                </w:rPr>
                <w:t xml:space="preserve"> = 100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470" w:author="Григорьева Елена Геннадьевна" w:date="2021-06-24T11:44:00Z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rPrChange>
                </w:rPr>
                <w:t xml:space="preserve"> </w:t>
              </w:r>
            </w:ins>
            <w:ins w:id="471" w:author="Григорьева Елена Геннадьевна" w:date="2021-06-24T11:3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если учреждением достигнуто выполнение показателей, характеризующих качество и объем государственных услуг (выполнения работ), утвержденных в государственном задании на очередной финансовый год</w:t>
              </w:r>
            </w:ins>
          </w:p>
          <w:p w14:paraId="7F5ECC70" w14:textId="3012F92B" w:rsidR="005519F9" w:rsidRPr="002A3DB4" w:rsidRDefault="005519F9" w:rsidP="006626E8">
            <w:pPr>
              <w:autoSpaceDE w:val="0"/>
              <w:autoSpaceDN w:val="0"/>
              <w:adjustRightInd w:val="0"/>
              <w:spacing w:after="0" w:line="240" w:lineRule="auto"/>
              <w:rPr>
                <w:ins w:id="472" w:author="Григорьева Елена Геннадьевна" w:date="2021-06-24T11:19:00Z"/>
                <w:rFonts w:ascii="Times New Roman" w:hAnsi="Times New Roman" w:cs="Times New Roman"/>
                <w:sz w:val="24"/>
                <w:szCs w:val="24"/>
              </w:rPr>
            </w:pPr>
          </w:p>
          <w:p w14:paraId="50AF73F9" w14:textId="77777777" w:rsidR="005E7DC0" w:rsidRPr="002A3DB4" w:rsidRDefault="005E7DC0" w:rsidP="003F57FB">
            <w:pPr>
              <w:pStyle w:val="ConsPlusNormal"/>
              <w:rPr>
                <w:ins w:id="473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  <w:tcPrChange w:id="474" w:author="Григорьева Елена Геннадьевна" w:date="2021-06-24T17:23:00Z">
              <w:tcPr>
                <w:tcW w:w="685" w:type="dxa"/>
                <w:vAlign w:val="center"/>
              </w:tcPr>
            </w:tcPrChange>
          </w:tcPr>
          <w:p w14:paraId="76010992" w14:textId="7A57B956" w:rsidR="005E7DC0" w:rsidRPr="002A3DB4" w:rsidRDefault="005519F9" w:rsidP="003F57FB">
            <w:pPr>
              <w:pStyle w:val="ConsPlusNormal"/>
              <w:jc w:val="center"/>
              <w:rPr>
                <w:ins w:id="475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</w:rPr>
            </w:pPr>
            <w:ins w:id="476" w:author="Григорьева Елена Геннадьевна" w:date="2021-06-24T11:3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%</w:t>
              </w:r>
            </w:ins>
          </w:p>
        </w:tc>
        <w:tc>
          <w:tcPr>
            <w:tcW w:w="794" w:type="dxa"/>
            <w:vAlign w:val="center"/>
            <w:tcPrChange w:id="477" w:author="Григорьева Елена Геннадьевна" w:date="2021-06-24T17:23:00Z">
              <w:tcPr>
                <w:tcW w:w="794" w:type="dxa"/>
                <w:gridSpan w:val="2"/>
                <w:vAlign w:val="center"/>
              </w:tcPr>
            </w:tcPrChange>
          </w:tcPr>
          <w:p w14:paraId="20D91862" w14:textId="40A69222" w:rsidR="005E7DC0" w:rsidRPr="002A3DB4" w:rsidRDefault="005519F9" w:rsidP="003F57FB">
            <w:pPr>
              <w:pStyle w:val="ConsPlusNormal"/>
              <w:jc w:val="center"/>
              <w:rPr>
                <w:ins w:id="478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</w:rPr>
            </w:pPr>
            <w:ins w:id="479" w:author="Григорьева Елена Геннадьевна" w:date="2021-06-24T11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1923" w:type="dxa"/>
            <w:tcPrChange w:id="480" w:author="Григорьева Елена Геннадьевна" w:date="2021-06-24T17:23:00Z">
              <w:tcPr>
                <w:tcW w:w="1923" w:type="dxa"/>
                <w:gridSpan w:val="3"/>
              </w:tcPr>
            </w:tcPrChange>
          </w:tcPr>
          <w:p w14:paraId="43892245" w14:textId="16DD1706" w:rsidR="005E7DC0" w:rsidRPr="002A3DB4" w:rsidRDefault="00A2351A" w:rsidP="003F57FB">
            <w:pPr>
              <w:pStyle w:val="ConsPlusNormal"/>
              <w:rPr>
                <w:ins w:id="481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</w:rPr>
            </w:pPr>
            <w:ins w:id="482" w:author="Григорьева Елена Геннадьевна" w:date="2021-06-24T11:2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Информация от учреждения</w:t>
              </w:r>
            </w:ins>
          </w:p>
        </w:tc>
        <w:tc>
          <w:tcPr>
            <w:tcW w:w="3402" w:type="dxa"/>
            <w:tcPrChange w:id="483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338E47F9" w14:textId="66029743" w:rsidR="005519F9" w:rsidRPr="002A3DB4" w:rsidRDefault="005519F9" w:rsidP="005519F9">
            <w:pPr>
              <w:autoSpaceDE w:val="0"/>
              <w:autoSpaceDN w:val="0"/>
              <w:adjustRightInd w:val="0"/>
              <w:spacing w:after="0" w:line="240" w:lineRule="auto"/>
              <w:rPr>
                <w:ins w:id="484" w:author="Григорьева Елена Геннадьевна" w:date="2021-06-24T11:38:00Z"/>
                <w:rFonts w:ascii="Times New Roman" w:hAnsi="Times New Roman" w:cs="Times New Roman"/>
                <w:sz w:val="24"/>
                <w:szCs w:val="24"/>
              </w:rPr>
            </w:pPr>
            <w:ins w:id="485" w:author="Григорьева Елена Геннадьевна" w:date="2021-06-24T11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Показатель характеризует дости</w:t>
              </w:r>
            </w:ins>
            <w:ins w:id="486" w:author="Григорьева Елена Геннадьевна" w:date="2021-06-24T11:40:00Z">
              <w:r w:rsidR="0082764D" w:rsidRPr="002A3DB4">
                <w:rPr>
                  <w:rFonts w:ascii="Times New Roman" w:hAnsi="Times New Roman" w:cs="Times New Roman"/>
                  <w:sz w:val="24"/>
                  <w:szCs w:val="24"/>
                </w:rPr>
                <w:t>жение</w:t>
              </w:r>
            </w:ins>
            <w:ins w:id="487" w:author="Григорьева Елена Геннадьевна" w:date="2021-06-24T11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учреждени</w:t>
              </w:r>
            </w:ins>
            <w:ins w:id="488" w:author="Григорьева Елена Геннадьевна" w:date="2021-06-24T11:40:00Z">
              <w:r w:rsidR="0082764D" w:rsidRPr="002A3DB4">
                <w:rPr>
                  <w:rFonts w:ascii="Times New Roman" w:hAnsi="Times New Roman" w:cs="Times New Roman"/>
                  <w:sz w:val="24"/>
                  <w:szCs w:val="24"/>
                </w:rPr>
                <w:t>ем</w:t>
              </w:r>
            </w:ins>
            <w:ins w:id="489" w:author="Григорьева Елена Геннадьевна" w:date="2021-06-24T11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показател</w:t>
              </w:r>
            </w:ins>
            <w:ins w:id="490" w:author="Григорьева Елена Геннадьевна" w:date="2021-06-24T11:40:00Z">
              <w:r w:rsidR="0082764D" w:rsidRPr="002A3DB4">
                <w:rPr>
                  <w:rFonts w:ascii="Times New Roman" w:hAnsi="Times New Roman" w:cs="Times New Roman"/>
                  <w:sz w:val="24"/>
                  <w:szCs w:val="24"/>
                </w:rPr>
                <w:t>ей</w:t>
              </w:r>
            </w:ins>
            <w:ins w:id="491" w:author="Григорьева Елена Геннадьевна" w:date="2021-06-24T11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качества и объема государственных услуг (работ), утвержденных в государственном задании.</w:t>
              </w:r>
            </w:ins>
          </w:p>
          <w:p w14:paraId="746BDBE4" w14:textId="1767AD64" w:rsidR="005519F9" w:rsidRPr="002A3DB4" w:rsidRDefault="005519F9" w:rsidP="005519F9">
            <w:pPr>
              <w:autoSpaceDE w:val="0"/>
              <w:autoSpaceDN w:val="0"/>
              <w:adjustRightInd w:val="0"/>
              <w:spacing w:after="0" w:line="240" w:lineRule="auto"/>
              <w:rPr>
                <w:ins w:id="492" w:author="Григорьева Елена Геннадьевна" w:date="2021-06-24T11:38:00Z"/>
                <w:rFonts w:ascii="Times New Roman" w:hAnsi="Times New Roman" w:cs="Times New Roman"/>
                <w:sz w:val="24"/>
                <w:szCs w:val="24"/>
              </w:rPr>
            </w:pPr>
            <w:ins w:id="493" w:author="Григорьева Елена Геннадьевна" w:date="2021-06-24T11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Целевым ориентиром для </w:t>
              </w:r>
            </w:ins>
            <w:ins w:id="494" w:author="Григорьева Елена Геннадьевна" w:date="2021-06-24T11:42:00Z">
              <w:r w:rsidR="0082764D" w:rsidRPr="002A3DB4">
                <w:rPr>
                  <w:rFonts w:ascii="Times New Roman" w:hAnsi="Times New Roman" w:cs="Times New Roman"/>
                  <w:sz w:val="24"/>
                  <w:szCs w:val="24"/>
                </w:rPr>
                <w:t>учреждения</w:t>
              </w:r>
            </w:ins>
            <w:ins w:id="495" w:author="Григорьева Елена Геннадьевна" w:date="2021-06-24T11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является значение показателя</w:t>
              </w:r>
            </w:ins>
            <w:ins w:id="496" w:author="Григорьева Елена Геннадьевна" w:date="2021-06-24T11:42:00Z">
              <w:r w:rsidR="0082764D" w:rsidRPr="002A3DB4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  <w:ins w:id="497" w:author="Григорьева Елена Геннадьевна" w:date="2021-06-24T11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равное 100</w:t>
              </w:r>
            </w:ins>
          </w:p>
          <w:p w14:paraId="7EF49385" w14:textId="77777777" w:rsidR="005E7DC0" w:rsidRPr="002A3DB4" w:rsidRDefault="005E7DC0" w:rsidP="003F57FB">
            <w:pPr>
              <w:pStyle w:val="ConsPlusNormal"/>
              <w:rPr>
                <w:ins w:id="498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PrChange w:id="499" w:author="Григорьева Елена Геннадьевна" w:date="2021-06-24T17:23:00Z">
              <w:tcPr>
                <w:tcW w:w="2357" w:type="dxa"/>
                <w:gridSpan w:val="2"/>
              </w:tcPr>
            </w:tcPrChange>
          </w:tcPr>
          <w:p w14:paraId="78DC3B15" w14:textId="77777777" w:rsidR="0082764D" w:rsidRPr="002A3DB4" w:rsidRDefault="0082764D" w:rsidP="0082764D">
            <w:pPr>
              <w:pStyle w:val="ConsPlusNormal"/>
              <w:jc w:val="center"/>
              <w:rPr>
                <w:ins w:id="500" w:author="Григорьева Елена Геннадьевна" w:date="2021-06-24T11:43:00Z"/>
                <w:rFonts w:ascii="Times New Roman" w:hAnsi="Times New Roman" w:cs="Times New Roman"/>
                <w:sz w:val="24"/>
                <w:szCs w:val="24"/>
              </w:rPr>
            </w:pPr>
            <w:ins w:id="501" w:author="Григорьева Елена Геннадьевна" w:date="2021-06-24T11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E(P) = 100, если P = 100;</w:t>
              </w:r>
            </w:ins>
          </w:p>
          <w:p w14:paraId="07CC4916" w14:textId="2B82CED8" w:rsidR="005E7DC0" w:rsidRPr="002A3DB4" w:rsidRDefault="0082764D" w:rsidP="0082764D">
            <w:pPr>
              <w:pStyle w:val="ConsPlusNormal"/>
              <w:jc w:val="center"/>
              <w:rPr>
                <w:ins w:id="502" w:author="Григорьева Елена Геннадьевна" w:date="2021-06-24T10:52:00Z"/>
                <w:rFonts w:ascii="Times New Roman" w:hAnsi="Times New Roman" w:cs="Times New Roman"/>
                <w:sz w:val="24"/>
                <w:szCs w:val="24"/>
              </w:rPr>
            </w:pPr>
            <w:ins w:id="503" w:author="Григорьева Елена Геннадьевна" w:date="2021-06-24T11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E(P) = 0, если P = 0</w:t>
              </w:r>
            </w:ins>
          </w:p>
        </w:tc>
      </w:tr>
      <w:tr w:rsidR="003F57FB" w:rsidRPr="002A3DB4" w14:paraId="22BBAA7E" w14:textId="77777777" w:rsidTr="008515D8">
        <w:trPr>
          <w:trPrChange w:id="504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PrChange w:id="505" w:author="Григорьева Елена Геннадьевна" w:date="2021-06-24T17:23:00Z">
              <w:tcPr>
                <w:tcW w:w="16302" w:type="dxa"/>
                <w:gridSpan w:val="15"/>
              </w:tcPr>
            </w:tcPrChange>
          </w:tcPr>
          <w:p w14:paraId="0A0952D7" w14:textId="364DAF21" w:rsidR="003F57FB" w:rsidRPr="002A3DB4" w:rsidRDefault="003F57F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3. Показатели качества ведения </w:t>
            </w:r>
            <w:del w:id="506" w:author="Григорьева Елена Геннадьевна" w:date="2021-06-24T12:04:00Z">
              <w:r w:rsidRPr="002A3DB4" w:rsidDel="009147CB">
                <w:rPr>
                  <w:rFonts w:ascii="Times New Roman" w:hAnsi="Times New Roman" w:cs="Times New Roman"/>
                  <w:sz w:val="24"/>
                  <w:szCs w:val="24"/>
                </w:rPr>
                <w:delText>бюджетного</w:delText>
              </w:r>
            </w:del>
            <w:ins w:id="507" w:author="Григорьева Елена Геннадьевна" w:date="2021-06-24T12:09:00Z">
              <w:r w:rsidR="00240CBB" w:rsidRPr="002A3DB4">
                <w:rPr>
                  <w:rFonts w:ascii="Times New Roman" w:hAnsi="Times New Roman" w:cs="Times New Roman"/>
                  <w:sz w:val="24"/>
                  <w:szCs w:val="24"/>
                </w:rPr>
                <w:t>бюджетного</w:t>
              </w:r>
            </w:ins>
            <w:ins w:id="508" w:author="Григорьева Елена Геннадьевна" w:date="2021-06-28T11:29:00Z">
              <w:r w:rsidR="006F35D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(бухгалтерского)</w:t>
              </w:r>
            </w:ins>
            <w:ins w:id="509" w:author="Григорьева Елена Геннадьевна" w:date="2021-06-24T17:24:00Z">
              <w:r w:rsidR="00B13BA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del w:id="510" w:author="Григорьева Елена Геннадьевна" w:date="2021-06-24T12:04:00Z">
              <w:r w:rsidRPr="002A3DB4" w:rsidDel="009147C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учета и составления отчетности</w:t>
            </w:r>
          </w:p>
        </w:tc>
      </w:tr>
      <w:tr w:rsidR="003F57FB" w:rsidRPr="002A3DB4" w14:paraId="2F6F017F" w14:textId="77777777" w:rsidTr="008515D8">
        <w:trPr>
          <w:trPrChange w:id="511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512" w:author="Григорьева Елена Геннадьевна" w:date="2021-06-24T17:23:00Z">
              <w:tcPr>
                <w:tcW w:w="737" w:type="dxa"/>
              </w:tcPr>
            </w:tcPrChange>
          </w:tcPr>
          <w:p w14:paraId="148879F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815" w:type="dxa"/>
            <w:tcPrChange w:id="513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52BAE80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Своевременность сдачи отчета об исполнении бюджета</w:t>
            </w:r>
          </w:p>
        </w:tc>
        <w:tc>
          <w:tcPr>
            <w:tcW w:w="4825" w:type="dxa"/>
            <w:tcPrChange w:id="514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6764D180" w14:textId="7FA63745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P - количество дней отклонения даты </w:t>
            </w:r>
            <w:del w:id="515" w:author="Григорьева Елена Геннадьевна" w:date="2021-06-24T12:14:00Z">
              <w:r w:rsidRPr="002A3DB4" w:rsidDel="00D753C0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del w:id="516" w:author="Григорьева Елена Геннадьевна" w:date="2021-06-24T12:14:00Z">
              <w:r w:rsidRPr="002A3DB4" w:rsidDel="00D753C0">
                <w:rPr>
                  <w:rFonts w:ascii="Times New Roman" w:hAnsi="Times New Roman" w:cs="Times New Roman"/>
                  <w:sz w:val="24"/>
                  <w:szCs w:val="24"/>
                </w:rPr>
                <w:delText>и</w:delText>
              </w:r>
            </w:del>
            <w:ins w:id="517" w:author="Григорьева Елена Геннадьевна" w:date="2021-06-24T12:14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я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 от учреждений от даты представления отчета, установленной министерством (в соответствии с установленным МФ и НП НСО сроком).</w:t>
            </w:r>
          </w:p>
          <w:p w14:paraId="21C5FDBC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 в случае представления отчета учреждением в установленный министерством срок</w:t>
            </w:r>
          </w:p>
        </w:tc>
        <w:tc>
          <w:tcPr>
            <w:tcW w:w="850" w:type="dxa"/>
            <w:vAlign w:val="center"/>
            <w:tcPrChange w:id="518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43A3CDCB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Дн.</w:t>
            </w:r>
          </w:p>
        </w:tc>
        <w:tc>
          <w:tcPr>
            <w:tcW w:w="794" w:type="dxa"/>
            <w:vAlign w:val="center"/>
            <w:tcPrChange w:id="519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7E1ABCEF" w14:textId="2115DC38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520" w:author="Григорьева Елена Геннадьевна" w:date="2021-06-24T12:08:00Z">
              <w:r w:rsidRPr="002A3DB4" w:rsidDel="009147CB">
                <w:rPr>
                  <w:rFonts w:ascii="Times New Roman" w:hAnsi="Times New Roman" w:cs="Times New Roman"/>
                  <w:sz w:val="24"/>
                  <w:szCs w:val="24"/>
                </w:rPr>
                <w:delText>30</w:delText>
              </w:r>
            </w:del>
            <w:ins w:id="521" w:author="Григорьева Елена Геннадьевна" w:date="2021-06-24T12:08:00Z">
              <w:r w:rsidR="009147CB" w:rsidRPr="002A3DB4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</w:ins>
          </w:p>
        </w:tc>
        <w:tc>
          <w:tcPr>
            <w:tcW w:w="1923" w:type="dxa"/>
            <w:tcPrChange w:id="522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62CF150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Уведомление о получении отчетности (в АС "Свод-Смарт")</w:t>
            </w:r>
          </w:p>
        </w:tc>
        <w:tc>
          <w:tcPr>
            <w:tcW w:w="3402" w:type="dxa"/>
            <w:tcPrChange w:id="523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3D65D50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Положительное значение показателя свидетельствует о несоблюдении сроков представления отчета учреждением, установленных министерством (в соответствии с установленным МФ и НП НСО сроком).</w:t>
            </w:r>
          </w:p>
          <w:p w14:paraId="06AB401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является значение показателя, равное нулю</w:t>
            </w:r>
          </w:p>
        </w:tc>
        <w:tc>
          <w:tcPr>
            <w:tcW w:w="1819" w:type="dxa"/>
            <w:tcPrChange w:id="524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72C5BF0A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= 0;</w:t>
            </w:r>
          </w:p>
          <w:p w14:paraId="273ECDEF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 0</w:t>
            </w:r>
          </w:p>
        </w:tc>
      </w:tr>
      <w:tr w:rsidR="003F57FB" w:rsidRPr="002A3DB4" w14:paraId="7A301712" w14:textId="77777777" w:rsidTr="008515D8">
        <w:trPr>
          <w:trPrChange w:id="525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526" w:author="Григорьева Елена Геннадьевна" w:date="2021-06-24T17:23:00Z">
              <w:tcPr>
                <w:tcW w:w="737" w:type="dxa"/>
              </w:tcPr>
            </w:tcPrChange>
          </w:tcPr>
          <w:p w14:paraId="50993D67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815" w:type="dxa"/>
            <w:tcPrChange w:id="527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21D57136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представленного отчета об исполнении бюджета</w:t>
            </w:r>
          </w:p>
        </w:tc>
        <w:tc>
          <w:tcPr>
            <w:tcW w:w="4825" w:type="dxa"/>
            <w:tcPrChange w:id="528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1464E176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0, если отсутствуют доработки в отчете,</w:t>
            </w:r>
          </w:p>
          <w:p w14:paraId="7D2A3239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1, если доработки не влекут за собой изменения числовых показателей,</w:t>
            </w:r>
          </w:p>
          <w:p w14:paraId="56D5A40D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2, если доработки влекут за собой изменение числовых показателей</w:t>
            </w:r>
          </w:p>
        </w:tc>
        <w:tc>
          <w:tcPr>
            <w:tcW w:w="850" w:type="dxa"/>
            <w:vAlign w:val="center"/>
            <w:tcPrChange w:id="529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5D035D90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794" w:type="dxa"/>
            <w:vAlign w:val="center"/>
            <w:tcPrChange w:id="530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65294B28" w14:textId="4E3B05D1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531" w:author="Григорьева Елена Геннадьевна" w:date="2021-06-24T12:08:00Z">
              <w:r w:rsidRPr="002A3DB4" w:rsidDel="009147CB">
                <w:rPr>
                  <w:rFonts w:ascii="Times New Roman" w:hAnsi="Times New Roman" w:cs="Times New Roman"/>
                  <w:sz w:val="24"/>
                  <w:szCs w:val="24"/>
                </w:rPr>
                <w:delText>40</w:delText>
              </w:r>
            </w:del>
            <w:ins w:id="532" w:author="Григорьева Елена Геннадьевна" w:date="2021-06-24T12:08:00Z">
              <w:r w:rsidR="009147CB" w:rsidRPr="002A3DB4">
                <w:rPr>
                  <w:rFonts w:ascii="Times New Roman" w:hAnsi="Times New Roman" w:cs="Times New Roman"/>
                  <w:sz w:val="24"/>
                  <w:szCs w:val="24"/>
                </w:rPr>
                <w:t>30</w:t>
              </w:r>
            </w:ins>
          </w:p>
        </w:tc>
        <w:tc>
          <w:tcPr>
            <w:tcW w:w="1923" w:type="dxa"/>
            <w:tcPrChange w:id="533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7C35224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Журнал-комментарий к отчетности (в АС "Свод-Смарт")</w:t>
            </w:r>
          </w:p>
        </w:tc>
        <w:tc>
          <w:tcPr>
            <w:tcW w:w="3402" w:type="dxa"/>
            <w:tcPrChange w:id="534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1D72164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Положительное значение показателя свидетельствует о некачественно подготовленном отчете учреждением.</w:t>
            </w:r>
          </w:p>
          <w:p w14:paraId="3CCE6D80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Целевым ориентиром является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показателя, равное нулю</w:t>
            </w:r>
          </w:p>
        </w:tc>
        <w:tc>
          <w:tcPr>
            <w:tcW w:w="1819" w:type="dxa"/>
            <w:tcPrChange w:id="535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564BA60F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E(P) = 100, если P = 0,</w:t>
            </w:r>
          </w:p>
          <w:p w14:paraId="2F2E7022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50, если P = 1,</w:t>
            </w:r>
          </w:p>
          <w:p w14:paraId="2390844C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E(P) = 0, если P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= 2</w:t>
            </w:r>
          </w:p>
        </w:tc>
      </w:tr>
      <w:tr w:rsidR="003F57FB" w:rsidRPr="002A3DB4" w14:paraId="4CAC77F8" w14:textId="77777777" w:rsidTr="008515D8">
        <w:trPr>
          <w:trPrChange w:id="536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537" w:author="Григорьева Елена Геннадьевна" w:date="2021-06-24T17:23:00Z">
              <w:tcPr>
                <w:tcW w:w="737" w:type="dxa"/>
              </w:tcPr>
            </w:tcPrChange>
          </w:tcPr>
          <w:p w14:paraId="21F207F9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815" w:type="dxa"/>
            <w:tcPrChange w:id="538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5D28ADCD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составления аналитических материалов к отчету об исполнении областного бюджета</w:t>
            </w:r>
          </w:p>
        </w:tc>
        <w:tc>
          <w:tcPr>
            <w:tcW w:w="4825" w:type="dxa"/>
            <w:tcPrChange w:id="539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7CA08336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- показатель соответствия состава пояснительной записки требованиям, установленным МФ и НП НСО,</w:t>
            </w:r>
          </w:p>
          <w:p w14:paraId="34D6A47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0, пояснительная записка по результатам отчетного периода представлялась в полном объеме в соответствии с требованиями,</w:t>
            </w:r>
          </w:p>
          <w:p w14:paraId="2970D1E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1, пояснительная записка по результатам отчетного периода представлялась в полном объеме, но требовала незначительных редакционных доработок,</w:t>
            </w:r>
          </w:p>
          <w:p w14:paraId="6830A4B7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2, пояснительная записка по результатам отчетного периода представлялась в полном объеме, но без систематизации бюджетных обязательств и потребовала значительных редакционных доработок,</w:t>
            </w:r>
          </w:p>
          <w:p w14:paraId="2D2BE39D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3, пояснительная по результатам отчетного периода представлялась не в полном объеме и/или выявлены ошибки, касающиеся финансовых показателей</w:t>
            </w:r>
          </w:p>
        </w:tc>
        <w:tc>
          <w:tcPr>
            <w:tcW w:w="850" w:type="dxa"/>
            <w:vAlign w:val="center"/>
            <w:tcPrChange w:id="540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07C7BD6E" w14:textId="76AB0006" w:rsidR="003F57FB" w:rsidRPr="002A3DB4" w:rsidRDefault="003F57FB" w:rsidP="00914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541" w:author="Григорьева Елена Геннадьевна" w:date="2021-06-24T12:07:00Z">
              <w:r w:rsidRPr="002A3DB4" w:rsidDel="009147CB">
                <w:rPr>
                  <w:rFonts w:ascii="Times New Roman" w:hAnsi="Times New Roman" w:cs="Times New Roman"/>
                  <w:sz w:val="24"/>
                  <w:szCs w:val="24"/>
                </w:rPr>
                <w:delText>ш</w:delText>
              </w:r>
            </w:del>
            <w:ins w:id="542" w:author="Григорьева Елена Геннадьевна" w:date="2021-06-24T12:07:00Z">
              <w:r w:rsidR="009147CB" w:rsidRPr="002A3DB4">
                <w:rPr>
                  <w:rFonts w:ascii="Times New Roman" w:hAnsi="Times New Roman" w:cs="Times New Roman"/>
                  <w:sz w:val="24"/>
                  <w:szCs w:val="24"/>
                </w:rPr>
                <w:t>Ш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ins w:id="543" w:author="Григорьева Елена Геннадьевна" w:date="2021-06-24T12:07:00Z">
              <w:r w:rsidR="009147CB" w:rsidRPr="002A3DB4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  <w:del w:id="544" w:author="Григорьева Елена Геннадьевна" w:date="2021-06-24T12:07:00Z">
              <w:r w:rsidRPr="002A3DB4" w:rsidDel="009147CB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</w:tc>
        <w:tc>
          <w:tcPr>
            <w:tcW w:w="794" w:type="dxa"/>
            <w:vAlign w:val="center"/>
            <w:tcPrChange w:id="545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4BACBB4" w14:textId="3DB4E5B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546" w:author="Григорьева Елена Геннадьевна" w:date="2021-06-24T12:09:00Z">
              <w:r w:rsidRPr="002A3DB4" w:rsidDel="009147CB">
                <w:rPr>
                  <w:rFonts w:ascii="Times New Roman" w:hAnsi="Times New Roman" w:cs="Times New Roman"/>
                  <w:sz w:val="24"/>
                  <w:szCs w:val="24"/>
                </w:rPr>
                <w:delText>3</w:delText>
              </w:r>
            </w:del>
            <w:ins w:id="547" w:author="Григорьева Елена Геннадьевна" w:date="2021-06-24T12:09:00Z">
              <w:r w:rsidR="009147CB" w:rsidRPr="002A3DB4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  <w:tcPrChange w:id="548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5D256858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к годовому отчету об исполнении областного бюджета</w:t>
            </w:r>
          </w:p>
        </w:tc>
        <w:tc>
          <w:tcPr>
            <w:tcW w:w="3402" w:type="dxa"/>
            <w:tcPrChange w:id="549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7F20DB65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качество подготовки учреждением аналитических документов.</w:t>
            </w:r>
          </w:p>
          <w:p w14:paraId="2A8DB35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учреждения является значение показателя, равное 0</w:t>
            </w:r>
          </w:p>
        </w:tc>
        <w:tc>
          <w:tcPr>
            <w:tcW w:w="1819" w:type="dxa"/>
            <w:tcPrChange w:id="550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19250D8F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= 0;</w:t>
            </w:r>
          </w:p>
          <w:p w14:paraId="3D85E657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75, если P = 1;</w:t>
            </w:r>
          </w:p>
          <w:p w14:paraId="54E264B5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50, если P = 2;</w:t>
            </w:r>
          </w:p>
          <w:p w14:paraId="0C3E4A13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= 3</w:t>
            </w:r>
          </w:p>
        </w:tc>
      </w:tr>
      <w:tr w:rsidR="009147CB" w:rsidRPr="002A3DB4" w14:paraId="25B215E9" w14:textId="77777777" w:rsidTr="008515D8">
        <w:tblPrEx>
          <w:tblPrExChange w:id="551" w:author="Григорьева Елена Геннадьевна" w:date="2021-06-24T17:23:00Z">
            <w:tblPrEx>
              <w:tblW w:w="16176" w:type="dxa"/>
            </w:tblPrEx>
          </w:tblPrExChange>
        </w:tblPrEx>
        <w:trPr>
          <w:ins w:id="552" w:author="Григорьева Елена Геннадьевна" w:date="2021-06-24T12:05:00Z"/>
          <w:trPrChange w:id="553" w:author="Григорьева Елена Геннадьевна" w:date="2021-06-24T17:23:00Z">
            <w:trPr>
              <w:gridAfter w:val="0"/>
              <w:wAfter w:w="11" w:type="dxa"/>
            </w:trPr>
          </w:trPrChange>
        </w:trPr>
        <w:tc>
          <w:tcPr>
            <w:tcW w:w="737" w:type="dxa"/>
            <w:tcPrChange w:id="554" w:author="Григорьева Елена Геннадьевна" w:date="2021-06-24T17:23:00Z">
              <w:tcPr>
                <w:tcW w:w="737" w:type="dxa"/>
              </w:tcPr>
            </w:tcPrChange>
          </w:tcPr>
          <w:p w14:paraId="7FCC0B37" w14:textId="02830178" w:rsidR="009147CB" w:rsidRPr="002A3DB4" w:rsidRDefault="009147CB" w:rsidP="003F57FB">
            <w:pPr>
              <w:pStyle w:val="ConsPlusNormal"/>
              <w:rPr>
                <w:ins w:id="555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556" w:author="Григорьева Елена Геннадьевна" w:date="2021-06-24T12:0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3.4.</w:t>
              </w:r>
            </w:ins>
          </w:p>
        </w:tc>
        <w:tc>
          <w:tcPr>
            <w:tcW w:w="1815" w:type="dxa"/>
            <w:tcPrChange w:id="557" w:author="Григорьева Елена Геннадьевна" w:date="2021-06-24T17:23:00Z">
              <w:tcPr>
                <w:tcW w:w="1815" w:type="dxa"/>
                <w:gridSpan w:val="3"/>
              </w:tcPr>
            </w:tcPrChange>
          </w:tcPr>
          <w:p w14:paraId="794F8C41" w14:textId="6BF3F818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558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559" w:author="Григорьева Елена Геннадьевна" w:date="2021-06-24T12:0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Своевременность представления отчета по сети, штатам, контингентам</w:t>
              </w:r>
            </w:ins>
            <w:ins w:id="560" w:author="Григорьева Елена Геннадьевна" w:date="2021-06-24T12:21:00Z">
              <w:r w:rsidR="00977D5D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(по требованию)</w:t>
              </w:r>
            </w:ins>
          </w:p>
          <w:p w14:paraId="51D73937" w14:textId="77777777" w:rsidR="009147CB" w:rsidRPr="002A3DB4" w:rsidRDefault="009147CB" w:rsidP="003F57FB">
            <w:pPr>
              <w:pStyle w:val="ConsPlusNormal"/>
              <w:rPr>
                <w:ins w:id="561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tcPrChange w:id="562" w:author="Григорьева Елена Геннадьевна" w:date="2021-06-24T17:23:00Z">
              <w:tcPr>
                <w:tcW w:w="4825" w:type="dxa"/>
                <w:gridSpan w:val="2"/>
              </w:tcPr>
            </w:tcPrChange>
          </w:tcPr>
          <w:p w14:paraId="1BF8BD57" w14:textId="77777777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ns w:id="563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564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P = Q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СШК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</w:p>
          <w:p w14:paraId="30846A47" w14:textId="77777777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rPr>
                <w:ins w:id="565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566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где</w:t>
              </w:r>
            </w:ins>
          </w:p>
          <w:p w14:paraId="62EDFE0F" w14:textId="5F893255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rPr>
                <w:ins w:id="567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568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СШК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- количество дней отклонения даты представления </w:t>
              </w:r>
            </w:ins>
            <w:ins w:id="569" w:author="Григорьева Елена Геннадьевна" w:date="2021-06-24T12:15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учреждением</w:t>
              </w:r>
            </w:ins>
            <w:ins w:id="570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отчета от даты, установленной </w:t>
              </w:r>
            </w:ins>
            <w:ins w:id="571" w:author="Григорьева Елена Геннадьевна" w:date="2021-06-24T12:16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министерством (в соответствии с установленным МФ и НП НСО сроком)</w:t>
              </w:r>
            </w:ins>
            <w:ins w:id="572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</w:p>
          <w:p w14:paraId="5F385E3D" w14:textId="0242311F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rPr>
                <w:ins w:id="573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574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P = 0, в случае представления отчета </w:t>
              </w:r>
            </w:ins>
            <w:ins w:id="575" w:author="Григорьева Елена Геннадьевна" w:date="2021-06-24T12:15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учреждением</w:t>
              </w:r>
            </w:ins>
            <w:ins w:id="576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в установленный </w:t>
              </w:r>
            </w:ins>
            <w:ins w:id="577" w:author="Григорьева Елена Геннадьевна" w:date="2021-06-24T12:15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министерством</w:t>
              </w:r>
            </w:ins>
            <w:ins w:id="578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срок</w:t>
              </w:r>
            </w:ins>
          </w:p>
          <w:p w14:paraId="48BAC3AE" w14:textId="77777777" w:rsidR="009147CB" w:rsidRPr="002A3DB4" w:rsidRDefault="009147CB" w:rsidP="003F57FB">
            <w:pPr>
              <w:pStyle w:val="ConsPlusNormal"/>
              <w:rPr>
                <w:ins w:id="579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  <w:tcPrChange w:id="580" w:author="Григорьева Елена Геннадьевна" w:date="2021-06-24T17:23:00Z">
              <w:tcPr>
                <w:tcW w:w="685" w:type="dxa"/>
                <w:vAlign w:val="center"/>
              </w:tcPr>
            </w:tcPrChange>
          </w:tcPr>
          <w:p w14:paraId="3FF1B5BD" w14:textId="55FA999D" w:rsidR="009147CB" w:rsidRPr="002A3DB4" w:rsidRDefault="009147CB" w:rsidP="003F57FB">
            <w:pPr>
              <w:pStyle w:val="ConsPlusNormal"/>
              <w:jc w:val="center"/>
              <w:rPr>
                <w:ins w:id="581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582" w:author="Григорьева Елена Геннадьевна" w:date="2021-06-24T12:0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Дн.</w:t>
              </w:r>
            </w:ins>
          </w:p>
        </w:tc>
        <w:tc>
          <w:tcPr>
            <w:tcW w:w="794" w:type="dxa"/>
            <w:vAlign w:val="center"/>
            <w:tcPrChange w:id="583" w:author="Григорьева Елена Геннадьевна" w:date="2021-06-24T17:23:00Z">
              <w:tcPr>
                <w:tcW w:w="794" w:type="dxa"/>
                <w:gridSpan w:val="2"/>
                <w:vAlign w:val="center"/>
              </w:tcPr>
            </w:tcPrChange>
          </w:tcPr>
          <w:p w14:paraId="36D5F119" w14:textId="5BA17D26" w:rsidR="009147CB" w:rsidRPr="002A3DB4" w:rsidRDefault="009147CB" w:rsidP="003F57FB">
            <w:pPr>
              <w:pStyle w:val="ConsPlusNormal"/>
              <w:jc w:val="center"/>
              <w:rPr>
                <w:ins w:id="584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585" w:author="Григорьева Елена Геннадьевна" w:date="2021-06-24T12:0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1923" w:type="dxa"/>
            <w:tcPrChange w:id="586" w:author="Григорьева Елена Геннадьевна" w:date="2021-06-24T17:23:00Z">
              <w:tcPr>
                <w:tcW w:w="1923" w:type="dxa"/>
                <w:gridSpan w:val="3"/>
              </w:tcPr>
            </w:tcPrChange>
          </w:tcPr>
          <w:p w14:paraId="7673D0C4" w14:textId="77777777" w:rsidR="00240CBB" w:rsidRPr="002A3DB4" w:rsidRDefault="00240CBB" w:rsidP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587" w:author="Григорьева Елена Геннадьевна" w:date="2021-06-24T12:11:00Z"/>
                <w:rFonts w:ascii="Times New Roman" w:hAnsi="Times New Roman" w:cs="Times New Roman"/>
                <w:sz w:val="24"/>
                <w:szCs w:val="24"/>
              </w:rPr>
            </w:pPr>
            <w:ins w:id="588" w:author="Григорьева Елена Геннадьевна" w:date="2021-06-24T12:1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АС "Свод-Смарт"</w:t>
              </w:r>
            </w:ins>
          </w:p>
          <w:p w14:paraId="541CF8B2" w14:textId="77777777" w:rsidR="00240CBB" w:rsidRPr="002A3DB4" w:rsidRDefault="00240CBB" w:rsidP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589" w:author="Григорьева Елена Геннадьевна" w:date="2021-06-24T12:11:00Z"/>
                <w:rFonts w:ascii="Times New Roman" w:hAnsi="Times New Roman" w:cs="Times New Roman"/>
                <w:sz w:val="24"/>
                <w:szCs w:val="24"/>
              </w:rPr>
            </w:pPr>
            <w:ins w:id="590" w:author="Григорьева Елена Геннадьевна" w:date="2021-06-24T12:1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Форма 625</w:t>
              </w:r>
            </w:ins>
          </w:p>
          <w:p w14:paraId="488F12F7" w14:textId="77777777" w:rsidR="009147CB" w:rsidRPr="002A3DB4" w:rsidRDefault="009147CB" w:rsidP="003F57FB">
            <w:pPr>
              <w:pStyle w:val="ConsPlusNormal"/>
              <w:rPr>
                <w:ins w:id="591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PrChange w:id="592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6181B2F4" w14:textId="16F273C9" w:rsidR="00240CBB" w:rsidRPr="002A3DB4" w:rsidRDefault="00240CBB" w:rsidP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593" w:author="Григорьева Елена Геннадьевна" w:date="2021-06-24T12:11:00Z"/>
                <w:rFonts w:ascii="Times New Roman" w:hAnsi="Times New Roman" w:cs="Times New Roman"/>
                <w:sz w:val="24"/>
                <w:szCs w:val="24"/>
              </w:rPr>
            </w:pPr>
            <w:ins w:id="594" w:author="Григорьева Елена Геннадьевна" w:date="2021-06-24T12:1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Положительное значение показателя свидетельствует о несоблюдении сроков представления отчета </w:t>
              </w:r>
            </w:ins>
            <w:ins w:id="595" w:author="Григорьева Елена Геннадьевна" w:date="2021-06-24T12:16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учреждением</w:t>
              </w:r>
            </w:ins>
            <w:ins w:id="596" w:author="Григорьева Елена Геннадьевна" w:date="2021-06-24T12:1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установленных </w:t>
              </w:r>
            </w:ins>
            <w:ins w:id="597" w:author="Григорьева Елена Геннадьевна" w:date="2021-06-24T12:17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министерством</w:t>
              </w:r>
            </w:ins>
            <w:ins w:id="598" w:author="Григорьева Елена Геннадьевна" w:date="2021-06-24T12:18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(в соответствии с установленным МФ и НП НСО сроком).</w:t>
              </w:r>
            </w:ins>
          </w:p>
          <w:p w14:paraId="33D76120" w14:textId="6752A951" w:rsidR="009147CB" w:rsidRPr="002A3DB4" w:rsidRDefault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599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  <w:rPrChange w:id="600" w:author="Григорьева Елена Геннадьевна" w:date="2021-06-24T12:21:00Z">
                  <w:rPr>
                    <w:ins w:id="601" w:author="Григорьева Елена Геннадьевна" w:date="2021-06-24T12:0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602" w:author="Григорьева Елена Геннадьевна" w:date="2021-06-24T12:17:00Z">
                <w:pPr>
                  <w:pStyle w:val="ConsPlusNormal"/>
                </w:pPr>
              </w:pPrChange>
            </w:pPr>
            <w:ins w:id="603" w:author="Григорьева Елена Геннадьевна" w:date="2021-06-24T12:11:00Z">
              <w:r w:rsidRPr="00BA7FE1">
                <w:rPr>
                  <w:rFonts w:ascii="Times New Roman" w:hAnsi="Times New Roman" w:cs="Times New Roman"/>
                  <w:sz w:val="24"/>
                  <w:szCs w:val="24"/>
                </w:rPr>
                <w:t>Целевым ориентиром является значение показателя, равное нулю</w:t>
              </w:r>
            </w:ins>
          </w:p>
        </w:tc>
        <w:tc>
          <w:tcPr>
            <w:tcW w:w="1819" w:type="dxa"/>
            <w:tcPrChange w:id="604" w:author="Григорьева Елена Геннадьевна" w:date="2021-06-24T17:23:00Z">
              <w:tcPr>
                <w:tcW w:w="2357" w:type="dxa"/>
                <w:gridSpan w:val="2"/>
              </w:tcPr>
            </w:tcPrChange>
          </w:tcPr>
          <w:p w14:paraId="195396B6" w14:textId="77777777" w:rsidR="00D753C0" w:rsidRPr="002A3DB4" w:rsidRDefault="00240CBB" w:rsidP="003F57FB">
            <w:pPr>
              <w:pStyle w:val="ConsPlusNormal"/>
              <w:jc w:val="center"/>
              <w:rPr>
                <w:ins w:id="605" w:author="Григорьева Елена Геннадьевна" w:date="2021-06-24T12:17:00Z"/>
                <w:rFonts w:ascii="Times New Roman" w:hAnsi="Times New Roman" w:cs="Times New Roman"/>
                <w:sz w:val="24"/>
                <w:szCs w:val="24"/>
              </w:rPr>
            </w:pPr>
            <w:ins w:id="606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E(P) = 100, если P = 0, </w:t>
              </w:r>
            </w:ins>
          </w:p>
          <w:p w14:paraId="68B5E8D5" w14:textId="5DE445B8" w:rsidR="009147CB" w:rsidRPr="002A3DB4" w:rsidRDefault="00240CBB" w:rsidP="003F57FB">
            <w:pPr>
              <w:pStyle w:val="ConsPlusNormal"/>
              <w:jc w:val="center"/>
              <w:rPr>
                <w:ins w:id="607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608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E(P) = 0, если P &gt; 0</w:t>
              </w:r>
            </w:ins>
          </w:p>
        </w:tc>
      </w:tr>
      <w:tr w:rsidR="009147CB" w:rsidRPr="002A3DB4" w14:paraId="69F5716A" w14:textId="77777777" w:rsidTr="008515D8">
        <w:tblPrEx>
          <w:tblPrExChange w:id="609" w:author="Григорьева Елена Геннадьевна" w:date="2021-06-24T17:23:00Z">
            <w:tblPrEx>
              <w:tblW w:w="16176" w:type="dxa"/>
            </w:tblPrEx>
          </w:tblPrExChange>
        </w:tblPrEx>
        <w:trPr>
          <w:ins w:id="610" w:author="Григорьева Елена Геннадьевна" w:date="2021-06-24T12:05:00Z"/>
          <w:trPrChange w:id="611" w:author="Григорьева Елена Геннадьевна" w:date="2021-06-24T17:23:00Z">
            <w:trPr>
              <w:gridAfter w:val="0"/>
              <w:wAfter w:w="11" w:type="dxa"/>
            </w:trPr>
          </w:trPrChange>
        </w:trPr>
        <w:tc>
          <w:tcPr>
            <w:tcW w:w="737" w:type="dxa"/>
            <w:tcPrChange w:id="612" w:author="Григорьева Елена Геннадьевна" w:date="2021-06-24T17:23:00Z">
              <w:tcPr>
                <w:tcW w:w="737" w:type="dxa"/>
              </w:tcPr>
            </w:tcPrChange>
          </w:tcPr>
          <w:p w14:paraId="7D1DDE48" w14:textId="4ABAF787" w:rsidR="009147CB" w:rsidRPr="002A3DB4" w:rsidRDefault="009147CB" w:rsidP="003F57FB">
            <w:pPr>
              <w:pStyle w:val="ConsPlusNormal"/>
              <w:rPr>
                <w:ins w:id="613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614" w:author="Григорьева Елена Геннадьевна" w:date="2021-06-24T12:0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3.5.</w:t>
              </w:r>
            </w:ins>
          </w:p>
        </w:tc>
        <w:tc>
          <w:tcPr>
            <w:tcW w:w="1815" w:type="dxa"/>
            <w:tcPrChange w:id="615" w:author="Григорьева Елена Геннадьевна" w:date="2021-06-24T17:23:00Z">
              <w:tcPr>
                <w:tcW w:w="1815" w:type="dxa"/>
                <w:gridSpan w:val="3"/>
              </w:tcPr>
            </w:tcPrChange>
          </w:tcPr>
          <w:p w14:paraId="3AEF6FAE" w14:textId="3EC8639D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rPr>
                <w:ins w:id="616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617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Качество представленного отчета по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сети, штатам, контингентам</w:t>
              </w:r>
            </w:ins>
            <w:ins w:id="618" w:author="Григорьева Елена Геннадьевна" w:date="2021-06-24T12:21:00Z">
              <w:r w:rsidR="00977D5D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</w:t>
              </w:r>
            </w:ins>
            <w:ins w:id="619" w:author="Григорьева Елена Геннадьевна" w:date="2021-06-24T12:54:00Z">
              <w:r w:rsidR="00CD7A21" w:rsidRPr="002A3DB4">
                <w:rPr>
                  <w:rFonts w:ascii="Times New Roman" w:hAnsi="Times New Roman" w:cs="Times New Roman"/>
                  <w:sz w:val="24"/>
                  <w:szCs w:val="24"/>
                </w:rPr>
                <w:t>при представлении</w:t>
              </w:r>
            </w:ins>
            <w:ins w:id="620" w:author="Григорьева Елена Геннадьевна" w:date="2021-06-24T12:55:00Z">
              <w:r w:rsidR="00CD7A21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отчета по сети, штатам, контингентам</w:t>
              </w:r>
            </w:ins>
            <w:ins w:id="621" w:author="Григорьева Елена Геннадьевна" w:date="2021-06-24T12:21:00Z">
              <w:r w:rsidR="00977D5D" w:rsidRPr="002A3DB4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  <w:p w14:paraId="7DE5735A" w14:textId="77777777" w:rsidR="009147CB" w:rsidRPr="002A3DB4" w:rsidRDefault="009147CB" w:rsidP="003F57FB">
            <w:pPr>
              <w:pStyle w:val="ConsPlusNormal"/>
              <w:rPr>
                <w:ins w:id="622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tcPrChange w:id="623" w:author="Григорьева Елена Геннадьевна" w:date="2021-06-24T17:23:00Z">
              <w:tcPr>
                <w:tcW w:w="4825" w:type="dxa"/>
                <w:gridSpan w:val="2"/>
              </w:tcPr>
            </w:tcPrChange>
          </w:tcPr>
          <w:p w14:paraId="06C791F6" w14:textId="77777777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ns w:id="624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625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P = Q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дорСШК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</w:p>
          <w:p w14:paraId="313735E7" w14:textId="77777777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rPr>
                <w:ins w:id="626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627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где</w:t>
              </w:r>
            </w:ins>
          </w:p>
          <w:p w14:paraId="2E1BA6DA" w14:textId="77777777" w:rsidR="009147CB" w:rsidRPr="002A3DB4" w:rsidRDefault="009147CB" w:rsidP="009147CB">
            <w:pPr>
              <w:autoSpaceDE w:val="0"/>
              <w:autoSpaceDN w:val="0"/>
              <w:adjustRightInd w:val="0"/>
              <w:spacing w:after="0" w:line="240" w:lineRule="auto"/>
              <w:rPr>
                <w:ins w:id="628" w:author="Григорьева Елена Геннадьевна" w:date="2021-06-24T12:06:00Z"/>
                <w:rFonts w:ascii="Times New Roman" w:hAnsi="Times New Roman" w:cs="Times New Roman"/>
                <w:sz w:val="24"/>
                <w:szCs w:val="24"/>
              </w:rPr>
            </w:pPr>
            <w:ins w:id="629" w:author="Григорьева Елена Геннадьевна" w:date="2021-06-24T12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Q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t>дорСШК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- количество отметок о доработке отчета</w:t>
              </w:r>
            </w:ins>
          </w:p>
          <w:p w14:paraId="668745FE" w14:textId="77777777" w:rsidR="009147CB" w:rsidRPr="002A3DB4" w:rsidRDefault="009147CB" w:rsidP="003F57FB">
            <w:pPr>
              <w:pStyle w:val="ConsPlusNormal"/>
              <w:rPr>
                <w:ins w:id="630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  <w:tcPrChange w:id="631" w:author="Григорьева Елена Геннадьевна" w:date="2021-06-24T17:23:00Z">
              <w:tcPr>
                <w:tcW w:w="685" w:type="dxa"/>
                <w:vAlign w:val="center"/>
              </w:tcPr>
            </w:tcPrChange>
          </w:tcPr>
          <w:p w14:paraId="6E951CAE" w14:textId="5C1556D7" w:rsidR="009147CB" w:rsidRPr="002A3DB4" w:rsidRDefault="009147CB" w:rsidP="003F57FB">
            <w:pPr>
              <w:pStyle w:val="ConsPlusNormal"/>
              <w:jc w:val="center"/>
              <w:rPr>
                <w:ins w:id="632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633" w:author="Григорьева Елена Геннадьевна" w:date="2021-06-24T12:0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Шт.</w:t>
              </w:r>
            </w:ins>
          </w:p>
        </w:tc>
        <w:tc>
          <w:tcPr>
            <w:tcW w:w="794" w:type="dxa"/>
            <w:vAlign w:val="center"/>
            <w:tcPrChange w:id="634" w:author="Григорьева Елена Геннадьевна" w:date="2021-06-24T17:23:00Z">
              <w:tcPr>
                <w:tcW w:w="794" w:type="dxa"/>
                <w:gridSpan w:val="2"/>
                <w:vAlign w:val="center"/>
              </w:tcPr>
            </w:tcPrChange>
          </w:tcPr>
          <w:p w14:paraId="697A1F44" w14:textId="5042B1D2" w:rsidR="009147CB" w:rsidRPr="002A3DB4" w:rsidRDefault="009147CB" w:rsidP="003F57FB">
            <w:pPr>
              <w:pStyle w:val="ConsPlusNormal"/>
              <w:jc w:val="center"/>
              <w:rPr>
                <w:ins w:id="635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636" w:author="Григорьева Елена Геннадьевна" w:date="2021-06-24T12:0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</w:ins>
          </w:p>
        </w:tc>
        <w:tc>
          <w:tcPr>
            <w:tcW w:w="1923" w:type="dxa"/>
            <w:tcPrChange w:id="637" w:author="Григорьева Елена Геннадьевна" w:date="2021-06-24T17:23:00Z">
              <w:tcPr>
                <w:tcW w:w="1923" w:type="dxa"/>
                <w:gridSpan w:val="3"/>
              </w:tcPr>
            </w:tcPrChange>
          </w:tcPr>
          <w:p w14:paraId="36708DB1" w14:textId="77777777" w:rsidR="00240CBB" w:rsidRPr="002A3DB4" w:rsidRDefault="00240CBB" w:rsidP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638" w:author="Григорьева Елена Геннадьевна" w:date="2021-06-24T12:11:00Z"/>
                <w:rFonts w:ascii="Times New Roman" w:hAnsi="Times New Roman" w:cs="Times New Roman"/>
                <w:sz w:val="24"/>
                <w:szCs w:val="24"/>
              </w:rPr>
            </w:pPr>
            <w:ins w:id="639" w:author="Григорьева Елена Геннадьевна" w:date="2021-06-24T12:1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АС "Свод-Смарт"</w:t>
              </w:r>
            </w:ins>
          </w:p>
          <w:p w14:paraId="16F87E51" w14:textId="77777777" w:rsidR="00240CBB" w:rsidRPr="002A3DB4" w:rsidRDefault="00240CBB" w:rsidP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640" w:author="Григорьева Елена Геннадьевна" w:date="2021-06-24T12:11:00Z"/>
                <w:rFonts w:ascii="Times New Roman" w:hAnsi="Times New Roman" w:cs="Times New Roman"/>
                <w:sz w:val="24"/>
                <w:szCs w:val="24"/>
              </w:rPr>
            </w:pPr>
            <w:ins w:id="641" w:author="Григорьева Елена Геннадьевна" w:date="2021-06-24T12:1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Форма 625</w:t>
              </w:r>
            </w:ins>
          </w:p>
          <w:p w14:paraId="0D0E6ED0" w14:textId="77777777" w:rsidR="009147CB" w:rsidRPr="002A3DB4" w:rsidRDefault="009147CB" w:rsidP="003F57FB">
            <w:pPr>
              <w:pStyle w:val="ConsPlusNormal"/>
              <w:rPr>
                <w:ins w:id="642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PrChange w:id="643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6ED193EE" w14:textId="67AB6B3D" w:rsidR="00240CBB" w:rsidRPr="002A3DB4" w:rsidRDefault="00240CBB" w:rsidP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644" w:author="Григорьева Елена Геннадьевна" w:date="2021-06-24T12:12:00Z"/>
                <w:rFonts w:ascii="Times New Roman" w:hAnsi="Times New Roman" w:cs="Times New Roman"/>
                <w:sz w:val="24"/>
                <w:szCs w:val="24"/>
              </w:rPr>
            </w:pPr>
            <w:ins w:id="645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Положительное значение показателя свидетельствует о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некачественно подготовленном отчете </w:t>
              </w:r>
            </w:ins>
            <w:ins w:id="646" w:author="Григорьева Елена Геннадьевна" w:date="2021-06-24T12:20:00Z">
              <w:r w:rsidR="00D753C0" w:rsidRPr="002A3DB4">
                <w:rPr>
                  <w:rFonts w:ascii="Times New Roman" w:hAnsi="Times New Roman" w:cs="Times New Roman"/>
                  <w:sz w:val="24"/>
                  <w:szCs w:val="24"/>
                </w:rPr>
                <w:t>учреждением</w:t>
              </w:r>
            </w:ins>
            <w:ins w:id="647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</w:p>
          <w:p w14:paraId="7DBDE5BE" w14:textId="404DCCD6" w:rsidR="009147CB" w:rsidRPr="002A3DB4" w:rsidRDefault="00240CBB">
            <w:pPr>
              <w:autoSpaceDE w:val="0"/>
              <w:autoSpaceDN w:val="0"/>
              <w:adjustRightInd w:val="0"/>
              <w:spacing w:after="0" w:line="240" w:lineRule="auto"/>
              <w:rPr>
                <w:ins w:id="648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  <w:rPrChange w:id="649" w:author="Григорьева Елена Геннадьевна" w:date="2021-06-24T12:21:00Z">
                  <w:rPr>
                    <w:ins w:id="650" w:author="Григорьева Елена Геннадьевна" w:date="2021-06-24T12:0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651" w:author="Григорьева Елена Геннадьевна" w:date="2021-06-24T12:17:00Z">
                <w:pPr>
                  <w:pStyle w:val="ConsPlusNormal"/>
                </w:pPr>
              </w:pPrChange>
            </w:pPr>
            <w:ins w:id="652" w:author="Григорьева Елена Геннадьевна" w:date="2021-06-24T12:12:00Z">
              <w:r w:rsidRPr="00BA7FE1">
                <w:rPr>
                  <w:rFonts w:ascii="Times New Roman" w:hAnsi="Times New Roman" w:cs="Times New Roman"/>
                  <w:sz w:val="24"/>
                  <w:szCs w:val="24"/>
                </w:rPr>
                <w:t xml:space="preserve">Целевым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653" w:author="Григорьева Елена Геннадьевна" w:date="2021-06-24T12:2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ориентиром является значение показателя, равное 0</w:t>
              </w:r>
            </w:ins>
          </w:p>
        </w:tc>
        <w:tc>
          <w:tcPr>
            <w:tcW w:w="1819" w:type="dxa"/>
            <w:tcPrChange w:id="654" w:author="Григорьева Елена Геннадьевна" w:date="2021-06-24T17:23:00Z">
              <w:tcPr>
                <w:tcW w:w="2357" w:type="dxa"/>
                <w:gridSpan w:val="2"/>
              </w:tcPr>
            </w:tcPrChange>
          </w:tcPr>
          <w:p w14:paraId="2673B584" w14:textId="641231AA" w:rsidR="00D753C0" w:rsidRPr="002A3DB4" w:rsidRDefault="00240CBB" w:rsidP="00D753C0">
            <w:pPr>
              <w:pStyle w:val="ConsPlusNormal"/>
              <w:jc w:val="center"/>
              <w:rPr>
                <w:ins w:id="655" w:author="Григорьева Елена Геннадьевна" w:date="2021-06-24T12:20:00Z"/>
                <w:rFonts w:ascii="Times New Roman" w:hAnsi="Times New Roman" w:cs="Times New Roman"/>
                <w:sz w:val="24"/>
                <w:szCs w:val="24"/>
              </w:rPr>
            </w:pPr>
            <w:ins w:id="656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E(P) = 100, если 0 &lt;</w:t>
              </w:r>
            </w:ins>
            <w:ins w:id="657" w:author="Григорьева Елена Геннадьевна" w:date="2021-06-24T17:23:00Z">
              <w:r w:rsidR="008515D8" w:rsidRPr="002A3DB4">
                <w:rPr>
                  <w:rFonts w:ascii="Times New Roman" w:hAnsi="Times New Roman" w:cs="Times New Roman"/>
                  <w:sz w:val="24"/>
                  <w:szCs w:val="24"/>
                  <w:rPrChange w:id="658" w:author="Григорьева Елена Геннадьевна" w:date="2021-06-24T17:23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  <w:u w:val="single"/>
                    </w:rPr>
                  </w:rPrChange>
                </w:rPr>
                <w:t>=</w:t>
              </w:r>
            </w:ins>
            <w:ins w:id="659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P &lt;</w:t>
              </w:r>
            </w:ins>
            <w:ins w:id="660" w:author="Григорьева Елена Геннадьевна" w:date="2021-06-24T17:22:00Z">
              <w:r w:rsidR="008515D8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ins w:id="661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1, </w:t>
              </w:r>
            </w:ins>
          </w:p>
          <w:p w14:paraId="49BBC553" w14:textId="19934145" w:rsidR="00D753C0" w:rsidRPr="002A3DB4" w:rsidRDefault="00240CBB" w:rsidP="00D753C0">
            <w:pPr>
              <w:pStyle w:val="ConsPlusNormal"/>
              <w:jc w:val="center"/>
              <w:rPr>
                <w:ins w:id="662" w:author="Григорьева Елена Геннадьевна" w:date="2021-06-24T12:20:00Z"/>
                <w:rFonts w:ascii="Times New Roman" w:hAnsi="Times New Roman" w:cs="Times New Roman"/>
                <w:sz w:val="24"/>
                <w:szCs w:val="24"/>
              </w:rPr>
            </w:pPr>
            <w:ins w:id="663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E(P) = 50, если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1&lt; P &lt;</w:t>
              </w:r>
            </w:ins>
            <w:ins w:id="664" w:author="Григорьева Елена Геннадьевна" w:date="2021-06-24T17:22:00Z">
              <w:r w:rsidR="008515D8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ins w:id="665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3, </w:t>
              </w:r>
            </w:ins>
          </w:p>
          <w:p w14:paraId="7923B576" w14:textId="01E85970" w:rsidR="009147CB" w:rsidRPr="002A3DB4" w:rsidRDefault="00240CBB" w:rsidP="00D753C0">
            <w:pPr>
              <w:pStyle w:val="ConsPlusNormal"/>
              <w:jc w:val="center"/>
              <w:rPr>
                <w:ins w:id="666" w:author="Григорьева Елена Геннадьевна" w:date="2021-06-24T12:05:00Z"/>
                <w:rFonts w:ascii="Times New Roman" w:hAnsi="Times New Roman" w:cs="Times New Roman"/>
                <w:sz w:val="24"/>
                <w:szCs w:val="24"/>
              </w:rPr>
            </w:pPr>
            <w:ins w:id="667" w:author="Григорьева Елена Геннадьевна" w:date="2021-06-24T12:1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E(P) = 0, если P &gt; 3</w:t>
              </w:r>
            </w:ins>
          </w:p>
        </w:tc>
      </w:tr>
      <w:tr w:rsidR="003F57FB" w:rsidRPr="002A3DB4" w14:paraId="3948C60A" w14:textId="77777777" w:rsidTr="008515D8">
        <w:trPr>
          <w:trPrChange w:id="668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PrChange w:id="669" w:author="Григорьева Елена Геннадьевна" w:date="2021-06-24T17:23:00Z">
              <w:tcPr>
                <w:tcW w:w="16302" w:type="dxa"/>
                <w:gridSpan w:val="15"/>
              </w:tcPr>
            </w:tcPrChange>
          </w:tcPr>
          <w:p w14:paraId="0F83405C" w14:textId="77777777" w:rsidR="003F57FB" w:rsidRPr="002A3DB4" w:rsidRDefault="003F57FB" w:rsidP="003F57F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Показатели качества организации и осуществления внутреннего финансового аудита</w:t>
            </w:r>
          </w:p>
        </w:tc>
      </w:tr>
      <w:tr w:rsidR="003F57FB" w:rsidRPr="002A3DB4" w14:paraId="7DAC8B2D" w14:textId="77777777" w:rsidTr="008515D8">
        <w:trPr>
          <w:trPrChange w:id="670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671" w:author="Григорьева Елена Геннадьевна" w:date="2021-06-24T17:23:00Z">
              <w:tcPr>
                <w:tcW w:w="737" w:type="dxa"/>
              </w:tcPr>
            </w:tcPrChange>
          </w:tcPr>
          <w:p w14:paraId="37E2457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815" w:type="dxa"/>
            <w:tcPrChange w:id="672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7E8F221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финансового аудита</w:t>
            </w:r>
          </w:p>
        </w:tc>
        <w:tc>
          <w:tcPr>
            <w:tcW w:w="4825" w:type="dxa"/>
            <w:tcPrChange w:id="673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541CD4D4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Наличие решения руководителя учреждения об организации внутреннего финансового аудита</w:t>
            </w:r>
          </w:p>
          <w:p w14:paraId="711DB3A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 в случае наличия решения руководителя учреждения об организации внутреннего финансового аудита;</w:t>
            </w:r>
          </w:p>
          <w:p w14:paraId="1B816044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1 в случае отсутствия решения руководителя учреждения об организации внутреннего финансового аудита</w:t>
            </w:r>
          </w:p>
        </w:tc>
        <w:tc>
          <w:tcPr>
            <w:tcW w:w="850" w:type="dxa"/>
            <w:vAlign w:val="center"/>
            <w:tcPrChange w:id="674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4D56C17B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794" w:type="dxa"/>
            <w:vAlign w:val="center"/>
            <w:tcPrChange w:id="675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4496F0B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tcPrChange w:id="676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6035A6ED" w14:textId="7AB2EE35" w:rsidR="003F57FB" w:rsidRPr="002A3DB4" w:rsidRDefault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</w:t>
            </w:r>
            <w:del w:id="677" w:author="Григорьева Елена Геннадьевна" w:date="2021-06-28T10:25:00Z">
              <w:r w:rsidRPr="002A3DB4" w:rsidDel="005209F9">
                <w:rPr>
                  <w:rFonts w:ascii="Times New Roman" w:hAnsi="Times New Roman" w:cs="Times New Roman"/>
                  <w:sz w:val="24"/>
                  <w:szCs w:val="24"/>
                </w:rPr>
                <w:delText>я</w:delText>
              </w:r>
            </w:del>
            <w:ins w:id="678" w:author="Григорьева Елена Геннадьевна" w:date="2021-06-28T10:25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й</w:t>
              </w:r>
            </w:ins>
          </w:p>
        </w:tc>
        <w:tc>
          <w:tcPr>
            <w:tcW w:w="3402" w:type="dxa"/>
            <w:tcPrChange w:id="679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0551B934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о наличии решения руководителя учреждения об организации внутреннего финансового аудита</w:t>
            </w:r>
          </w:p>
        </w:tc>
        <w:tc>
          <w:tcPr>
            <w:tcW w:w="1819" w:type="dxa"/>
            <w:tcPrChange w:id="680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2B3AB0F8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= 0,</w:t>
            </w:r>
          </w:p>
          <w:p w14:paraId="05A3F2F6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 0</w:t>
            </w:r>
          </w:p>
        </w:tc>
      </w:tr>
      <w:tr w:rsidR="003F57FB" w:rsidRPr="002A3DB4" w14:paraId="793C9CC6" w14:textId="77777777" w:rsidTr="008515D8">
        <w:trPr>
          <w:trPrChange w:id="681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682" w:author="Григорьева Елена Геннадьевна" w:date="2021-06-24T17:23:00Z">
              <w:tcPr>
                <w:tcW w:w="737" w:type="dxa"/>
              </w:tcPr>
            </w:tcPrChange>
          </w:tcPr>
          <w:p w14:paraId="5F6425F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815" w:type="dxa"/>
            <w:tcPrChange w:id="683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2010A4A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внутреннего финансового аудита</w:t>
            </w:r>
          </w:p>
        </w:tc>
        <w:tc>
          <w:tcPr>
            <w:tcW w:w="4825" w:type="dxa"/>
            <w:tcPrChange w:id="684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3988AE06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22"/>
                <w:sz w:val="24"/>
                <w:szCs w:val="24"/>
              </w:rPr>
              <w:drawing>
                <wp:inline distT="0" distB="0" distL="0" distR="0" wp14:anchorId="66FDEECB" wp14:editId="36BECC72">
                  <wp:extent cx="1181100" cy="428625"/>
                  <wp:effectExtent l="0" t="0" r="0" b="9525"/>
                  <wp:docPr id="13" name="Рисунок 13" descr="base_23601_12808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601_12808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8E77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5E254893" w14:textId="7BC857F0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n - количество требований к </w:t>
            </w:r>
            <w:del w:id="685" w:author="Григорьева Елена Геннадьевна" w:date="2021-06-24T14:14:00Z">
              <w:r w:rsidRPr="002A3DB4" w:rsidDel="0018512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проведению </w:delText>
              </w:r>
            </w:del>
            <w:ins w:id="686" w:author="Григорьева Елена Геннадьевна" w:date="2021-06-24T14:14:00Z">
              <w:r w:rsidR="0018512C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организации 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внутреннего финансового аудита</w:t>
            </w:r>
            <w:ins w:id="687" w:author="Григорьева Елена Геннадьевна" w:date="2021-06-24T14:14:00Z">
              <w:r w:rsidR="0018512C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установленных </w:t>
              </w:r>
            </w:ins>
            <w:ins w:id="688" w:author="Григорьева Елена Геннадьевна" w:date="2021-06-24T17:34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МФ РФ </w:t>
              </w:r>
            </w:ins>
            <w:ins w:id="689" w:author="Григорьева Елена Геннадьевна" w:date="2021-06-24T14:14:00Z">
              <w:r w:rsidR="0018512C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в </w:t>
              </w:r>
            </w:ins>
            <w:del w:id="690" w:author="Григорьева Елена Геннадьевна" w:date="2021-06-24T14:15:00Z">
              <w:r w:rsidRPr="002A3DB4" w:rsidDel="0018512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, установленных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del w:id="691" w:author="Григорьева Елена Геннадьевна" w:date="2021-06-24T14:15:00Z">
              <w:r w:rsidRPr="002A3DB4" w:rsidDel="0018512C">
                <w:rPr>
                  <w:rFonts w:ascii="Times New Roman" w:hAnsi="Times New Roman" w:cs="Times New Roman"/>
                  <w:sz w:val="24"/>
                  <w:szCs w:val="24"/>
                </w:rPr>
                <w:delText>ми</w:delText>
              </w:r>
            </w:del>
            <w:ins w:id="692" w:author="Григорьева Елена Геннадьевна" w:date="2021-06-24T14:15:00Z">
              <w:r w:rsidR="0018512C" w:rsidRPr="002A3DB4">
                <w:rPr>
                  <w:rFonts w:ascii="Times New Roman" w:hAnsi="Times New Roman" w:cs="Times New Roman"/>
                  <w:sz w:val="24"/>
                  <w:szCs w:val="24"/>
                </w:rPr>
                <w:t>х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</w:t>
            </w:r>
            <w:del w:id="693" w:author="Григорьева Елена Геннадьевна" w:date="2021-06-24T14:15:00Z">
              <w:r w:rsidRPr="002A3DB4" w:rsidDel="0018512C">
                <w:rPr>
                  <w:rFonts w:ascii="Times New Roman" w:hAnsi="Times New Roman" w:cs="Times New Roman"/>
                  <w:sz w:val="24"/>
                  <w:szCs w:val="24"/>
                </w:rPr>
                <w:delText>ми</w:delText>
              </w:r>
            </w:del>
            <w:ins w:id="694" w:author="Григорьева Елена Геннадьевна" w:date="2021-06-24T14:15:00Z">
              <w:r w:rsidR="0018512C" w:rsidRPr="002A3DB4">
                <w:rPr>
                  <w:rFonts w:ascii="Times New Roman" w:hAnsi="Times New Roman" w:cs="Times New Roman"/>
                  <w:sz w:val="24"/>
                  <w:szCs w:val="24"/>
                </w:rPr>
                <w:t>х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5E290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1, если правовой акт учреждения соответствует i-му требованию к организации внутреннего финансового аудита;</w:t>
            </w:r>
          </w:p>
          <w:p w14:paraId="52582A5C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0, если правовой акт учреждения не соответствует i-му требованию к организации внутреннего финансового аудита</w:t>
            </w:r>
          </w:p>
        </w:tc>
        <w:tc>
          <w:tcPr>
            <w:tcW w:w="850" w:type="dxa"/>
            <w:vAlign w:val="center"/>
            <w:tcPrChange w:id="695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1B5DF632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  <w:vAlign w:val="center"/>
            <w:tcPrChange w:id="696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7EBAAFC8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tcPrChange w:id="697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5AF680C5" w14:textId="3AAFFF89" w:rsidR="003F57FB" w:rsidRPr="002A3DB4" w:rsidRDefault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</w:t>
            </w:r>
            <w:del w:id="698" w:author="Григорьева Елена Геннадьевна" w:date="2021-06-28T10:25:00Z">
              <w:r w:rsidRPr="002A3DB4" w:rsidDel="005209F9">
                <w:rPr>
                  <w:rFonts w:ascii="Times New Roman" w:hAnsi="Times New Roman" w:cs="Times New Roman"/>
                  <w:sz w:val="24"/>
                  <w:szCs w:val="24"/>
                </w:rPr>
                <w:delText>я</w:delText>
              </w:r>
            </w:del>
            <w:ins w:id="699" w:author="Григорьева Елена Геннадьевна" w:date="2021-06-28T10:25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й</w:t>
              </w:r>
            </w:ins>
          </w:p>
        </w:tc>
        <w:tc>
          <w:tcPr>
            <w:tcW w:w="3402" w:type="dxa"/>
            <w:tcPrChange w:id="700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72A980EB" w14:textId="26C16092" w:rsidR="0018512C" w:rsidRPr="002A3DB4" w:rsidRDefault="0018512C" w:rsidP="0018512C">
            <w:pPr>
              <w:autoSpaceDE w:val="0"/>
              <w:autoSpaceDN w:val="0"/>
              <w:adjustRightInd w:val="0"/>
              <w:spacing w:after="0" w:line="240" w:lineRule="auto"/>
              <w:rPr>
                <w:ins w:id="701" w:author="Григорьева Елена Геннадьевна" w:date="2021-06-24T14:21:00Z"/>
                <w:rFonts w:ascii="Times New Roman" w:hAnsi="Times New Roman" w:cs="Times New Roman"/>
                <w:sz w:val="24"/>
                <w:szCs w:val="24"/>
              </w:rPr>
            </w:pPr>
            <w:ins w:id="702" w:author="Григорьева Елена Геннадьевна" w:date="2021-06-24T14:2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Соответствие правовых актов учреждений по внутреннему финансовому аудиту требованиям к организации внутреннего финансового аудита, установленным </w:t>
              </w:r>
            </w:ins>
            <w:ins w:id="703" w:author="Григорьева Елена Геннадьевна" w:date="2021-06-24T17:34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МФ РФ </w:t>
              </w:r>
            </w:ins>
            <w:ins w:id="704" w:author="Григорьева Елена Геннадьевна" w:date="2021-06-24T14:2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в федеральных стандартах внутреннего финансового аудита,</w:t>
              </w:r>
            </w:ins>
            <w:ins w:id="705" w:author="Григорьева Елена Геннадьевна" w:date="2021-06-24T14:2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706" w:author="Григорьева Елена Геннадьевна" w:date="2021-06-24T17:32:00Z">
              <w:r w:rsidR="007C15F1" w:rsidRPr="002A3DB4">
                <w:rPr>
                  <w:rFonts w:ascii="Times New Roman" w:hAnsi="Times New Roman" w:cs="Times New Roman"/>
                  <w:sz w:val="24"/>
                  <w:szCs w:val="24"/>
                </w:rPr>
                <w:t>является положительным фактором, способствующим повышению качества финансового менеджмента.</w:t>
              </w:r>
            </w:ins>
          </w:p>
          <w:p w14:paraId="3DB6DBCF" w14:textId="0262B8F5" w:rsidR="003F57FB" w:rsidRPr="002A3DB4" w:rsidDel="0018512C" w:rsidRDefault="003F57FB" w:rsidP="0018512C">
            <w:pPr>
              <w:pStyle w:val="ConsPlusNormal"/>
              <w:rPr>
                <w:del w:id="707" w:author="Григорьева Елена Геннадьевна" w:date="2021-06-24T14:21:00Z"/>
                <w:rFonts w:ascii="Times New Roman" w:hAnsi="Times New Roman" w:cs="Times New Roman"/>
                <w:sz w:val="24"/>
                <w:szCs w:val="24"/>
              </w:rPr>
            </w:pPr>
            <w:del w:id="708" w:author="Григорьева Елена Геннадьевна" w:date="2021-06-24T14:21:00Z">
              <w:r w:rsidRPr="002A3DB4" w:rsidDel="0018512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Соответствие </w:delText>
              </w:r>
            </w:del>
            <w:del w:id="709" w:author="Григорьева Елена Геннадьевна" w:date="2021-06-24T14:18:00Z">
              <w:r w:rsidRPr="002A3DB4" w:rsidDel="0018512C">
                <w:rPr>
                  <w:rFonts w:ascii="Times New Roman" w:hAnsi="Times New Roman" w:cs="Times New Roman"/>
                  <w:sz w:val="24"/>
                  <w:szCs w:val="24"/>
                </w:rPr>
                <w:delText>положений ведомственного (внутреннего)</w:delText>
              </w:r>
            </w:del>
            <w:del w:id="710" w:author="Григорьева Елена Геннадьевна" w:date="2021-06-24T14:21:00Z">
              <w:r w:rsidRPr="002A3DB4" w:rsidDel="0018512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акта учреждения, обеспечивающего осуществление внутреннего финансового аудита с соблюдением требований, установленных федеральными стандартами.</w:delText>
              </w:r>
            </w:del>
          </w:p>
          <w:p w14:paraId="2B1B70AA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Оценка будет проводиться на основании полученных при расчете показателя процентных соотношений</w:t>
            </w:r>
          </w:p>
        </w:tc>
        <w:tc>
          <w:tcPr>
            <w:tcW w:w="1819" w:type="dxa"/>
            <w:tcPrChange w:id="711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56BDE2C7" w14:textId="29299C09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70 &lt;</w:t>
            </w:r>
            <w:ins w:id="712" w:author="Григорьева Елена Геннадьевна" w:date="2021-06-24T17:30:00Z">
              <w:r w:rsidR="00187C3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13" w:author="Григорьева Елена Геннадьевна" w:date="2021-06-24T14:37:00Z">
              <w:r w:rsidRPr="002A3DB4" w:rsidDel="00457F40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P &lt;</w:t>
            </w:r>
            <w:ins w:id="714" w:author="Григорьева Елена Геннадьевна" w:date="2021-06-24T17:31:00Z">
              <w:r w:rsidR="00187C3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15" w:author="Григорьева Елена Геннадьевна" w:date="2021-06-24T14:38:00Z">
              <w:r w:rsidRPr="002A3DB4" w:rsidDel="00457F40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100,</w:t>
            </w:r>
          </w:p>
          <w:p w14:paraId="4DB1CEE6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50, если 30 &lt; P &lt; 70,</w:t>
            </w:r>
          </w:p>
          <w:p w14:paraId="395B28E5" w14:textId="284022C8" w:rsidR="003F57FB" w:rsidRPr="002A3DB4" w:rsidRDefault="003F57FB" w:rsidP="00457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0 &lt;</w:t>
            </w:r>
            <w:ins w:id="716" w:author="Григорьева Елена Геннадьевна" w:date="2021-06-24T17:31:00Z">
              <w:r w:rsidR="00187C3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17" w:author="Григорьева Елена Геннадьевна" w:date="2021-06-24T14:38:00Z">
              <w:r w:rsidRPr="002A3DB4" w:rsidDel="00457F40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P &lt;</w:t>
            </w:r>
            <w:ins w:id="718" w:author="Григорьева Елена Геннадьевна" w:date="2021-06-24T17:31:00Z">
              <w:r w:rsidR="00187C3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19" w:author="Григорьева Елена Геннадьевна" w:date="2021-06-24T14:38:00Z">
              <w:r w:rsidRPr="002A3DB4" w:rsidDel="00457F40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3F57FB" w:rsidRPr="002A3DB4" w14:paraId="2701C342" w14:textId="77777777" w:rsidTr="008515D8">
        <w:trPr>
          <w:trPrChange w:id="720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721" w:author="Григорьева Елена Геннадьевна" w:date="2021-06-24T17:23:00Z">
              <w:tcPr>
                <w:tcW w:w="737" w:type="dxa"/>
              </w:tcPr>
            </w:tcPrChange>
          </w:tcPr>
          <w:p w14:paraId="255751FD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1815" w:type="dxa"/>
            <w:tcPrChange w:id="722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21F12CB5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Обеспечение независимости работы внутреннего финансового аудита</w:t>
            </w:r>
          </w:p>
        </w:tc>
        <w:tc>
          <w:tcPr>
            <w:tcW w:w="4825" w:type="dxa"/>
            <w:tcPrChange w:id="723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3C4CCE68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Наличие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  <w:p w14:paraId="69973D87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0 в случае наличия подразделения,</w:t>
            </w:r>
          </w:p>
          <w:p w14:paraId="6A204466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1 в случае отсутствия подразделения</w:t>
            </w:r>
          </w:p>
        </w:tc>
        <w:tc>
          <w:tcPr>
            <w:tcW w:w="850" w:type="dxa"/>
            <w:vAlign w:val="center"/>
            <w:tcPrChange w:id="724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72ECED85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794" w:type="dxa"/>
            <w:vAlign w:val="center"/>
            <w:tcPrChange w:id="725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0660F9D0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tcPrChange w:id="726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515C42A7" w14:textId="693B8BB3" w:rsidR="003F57FB" w:rsidRPr="002A3DB4" w:rsidRDefault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</w:t>
            </w:r>
            <w:del w:id="727" w:author="Григорьева Елена Геннадьевна" w:date="2021-06-28T10:25:00Z">
              <w:r w:rsidRPr="002A3DB4" w:rsidDel="005209F9">
                <w:rPr>
                  <w:rFonts w:ascii="Times New Roman" w:hAnsi="Times New Roman" w:cs="Times New Roman"/>
                  <w:sz w:val="24"/>
                  <w:szCs w:val="24"/>
                </w:rPr>
                <w:delText>я</w:delText>
              </w:r>
            </w:del>
            <w:ins w:id="728" w:author="Григорьева Елена Геннадьевна" w:date="2021-06-28T10:25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й</w:t>
              </w:r>
            </w:ins>
          </w:p>
        </w:tc>
        <w:tc>
          <w:tcPr>
            <w:tcW w:w="3402" w:type="dxa"/>
            <w:tcPrChange w:id="729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5B75F34F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о функциональной независимости внутреннего финансового аудита</w:t>
            </w:r>
          </w:p>
        </w:tc>
        <w:tc>
          <w:tcPr>
            <w:tcW w:w="1819" w:type="dxa"/>
            <w:tcPrChange w:id="730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5703F417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= 0,</w:t>
            </w:r>
          </w:p>
          <w:p w14:paraId="4DB800C1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 0</w:t>
            </w:r>
          </w:p>
        </w:tc>
      </w:tr>
      <w:tr w:rsidR="003F57FB" w:rsidRPr="002A3DB4" w14:paraId="21ED16F1" w14:textId="77777777" w:rsidTr="008515D8">
        <w:trPr>
          <w:trPrChange w:id="731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732" w:author="Григорьева Елена Геннадьевна" w:date="2021-06-24T17:23:00Z">
              <w:tcPr>
                <w:tcW w:w="737" w:type="dxa"/>
              </w:tcPr>
            </w:tcPrChange>
          </w:tcPr>
          <w:p w14:paraId="09AC77F9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815" w:type="dxa"/>
            <w:tcPrChange w:id="733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38833964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планирования внутреннего финансового аудита</w:t>
            </w:r>
          </w:p>
        </w:tc>
        <w:tc>
          <w:tcPr>
            <w:tcW w:w="4825" w:type="dxa"/>
            <w:tcPrChange w:id="734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1D3D7212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22"/>
                <w:sz w:val="24"/>
                <w:szCs w:val="24"/>
              </w:rPr>
              <w:drawing>
                <wp:inline distT="0" distB="0" distL="0" distR="0" wp14:anchorId="50B5FE11" wp14:editId="70E0A50B">
                  <wp:extent cx="1181100" cy="428625"/>
                  <wp:effectExtent l="0" t="0" r="0" b="9525"/>
                  <wp:docPr id="12" name="Рисунок 12" descr="base_23601_12808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601_12808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DCD9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18D5FF44" w14:textId="25AA2A2A" w:rsidR="003F57FB" w:rsidRPr="002A3DB4" w:rsidRDefault="003F57FB" w:rsidP="003F5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n - количество требований к планированию внутреннего финансового аудита</w:t>
            </w:r>
            <w:ins w:id="735" w:author="Григорьева Елена Геннадьевна" w:date="2021-06-24T14:39:00Z">
              <w:r w:rsidR="00B6400E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, установленных </w:t>
              </w:r>
            </w:ins>
            <w:ins w:id="736" w:author="Григорьева Елена Геннадьевна" w:date="2021-06-24T17:34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>МФ РФ</w:t>
              </w:r>
            </w:ins>
            <w:ins w:id="737" w:author="Григорьева Елена Геннадьевна" w:date="2021-06-24T14:39:00Z">
              <w:r w:rsidR="00B6400E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в федеральных стандартах внутреннего финансового аудита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AE978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1, если i-е требование выполнено полностью;</w:t>
            </w:r>
          </w:p>
          <w:p w14:paraId="18F76531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0,5, если i-е требование выполнено частично;</w:t>
            </w:r>
          </w:p>
          <w:p w14:paraId="65F1D227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0, если i-е требование не выполнено</w:t>
            </w:r>
          </w:p>
        </w:tc>
        <w:tc>
          <w:tcPr>
            <w:tcW w:w="850" w:type="dxa"/>
            <w:vAlign w:val="center"/>
            <w:tcPrChange w:id="738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09181BB5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  <w:vAlign w:val="center"/>
            <w:tcPrChange w:id="739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7CEB93B1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tcPrChange w:id="740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748DDC31" w14:textId="1F55689C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</w:t>
            </w:r>
            <w:ins w:id="741" w:author="Григорьева Елена Геннадьевна" w:date="2021-06-28T10:25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й</w:t>
              </w:r>
            </w:ins>
            <w:del w:id="742" w:author="Григорьева Елена Геннадьевна" w:date="2021-06-28T10:25:00Z">
              <w:r w:rsidRPr="002A3DB4" w:rsidDel="005209F9">
                <w:rPr>
                  <w:rFonts w:ascii="Times New Roman" w:hAnsi="Times New Roman" w:cs="Times New Roman"/>
                  <w:sz w:val="24"/>
                  <w:szCs w:val="24"/>
                </w:rPr>
                <w:delText>я</w:delText>
              </w:r>
            </w:del>
          </w:p>
        </w:tc>
        <w:tc>
          <w:tcPr>
            <w:tcW w:w="3402" w:type="dxa"/>
            <w:tcPrChange w:id="743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01453D6A" w14:textId="6233434B" w:rsidR="003F57FB" w:rsidRPr="002A3DB4" w:rsidDel="00B6400E" w:rsidRDefault="003F57FB" w:rsidP="003F57FB">
            <w:pPr>
              <w:pStyle w:val="ConsPlusNormal"/>
              <w:rPr>
                <w:del w:id="744" w:author="Григорьева Елена Геннадьевна" w:date="2021-06-24T14:42:00Z"/>
                <w:rFonts w:ascii="Times New Roman" w:hAnsi="Times New Roman" w:cs="Times New Roman"/>
                <w:sz w:val="24"/>
                <w:szCs w:val="24"/>
              </w:rPr>
            </w:pPr>
            <w:del w:id="745" w:author="Григорьева Елена Геннадьевна" w:date="2021-06-24T14:40:00Z"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>Оценка плана проведения аудиторских мероприятий, программ аудиторских мероприятий на предмет их соответствия</w:delText>
              </w:r>
            </w:del>
            <w:ins w:id="746" w:author="Григорьева Елена Геннадьевна" w:date="2021-06-24T14:40:00Z">
              <w:r w:rsidR="00B6400E" w:rsidRPr="002A3DB4">
                <w:rPr>
                  <w:rFonts w:ascii="Times New Roman" w:hAnsi="Times New Roman" w:cs="Times New Roman"/>
                  <w:sz w:val="24"/>
                  <w:szCs w:val="24"/>
                </w:rPr>
                <w:t>Соответствие процедур планирования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ins w:id="747" w:author="Григорьева Елена Геннадьевна" w:date="2021-06-24T14:41:00Z">
              <w:r w:rsidR="00B6400E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установленным </w:t>
              </w:r>
            </w:ins>
            <w:ins w:id="748" w:author="Григорьева Елена Геннадьевна" w:date="2021-06-24T17:34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МФ РФ </w:t>
              </w:r>
            </w:ins>
            <w:ins w:id="749" w:author="Григорьева Елена Геннадьевна" w:date="2021-06-24T14:41:00Z">
              <w:r w:rsidR="00B6400E" w:rsidRPr="002A3DB4">
                <w:rPr>
                  <w:rFonts w:ascii="Times New Roman" w:hAnsi="Times New Roman" w:cs="Times New Roman"/>
                  <w:sz w:val="24"/>
                  <w:szCs w:val="24"/>
                </w:rPr>
                <w:t>в федеральных стандартах внутреннего финансового аудита</w:t>
              </w:r>
            </w:ins>
            <w:del w:id="750" w:author="Григорьева Елена Геннадьевна" w:date="2021-06-24T14:42:00Z"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del w:id="751" w:author="Григорьева Елена Геннадьевна" w:date="2021-06-24T14:41:00Z"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>федеральных стандартов внутреннего финансового аудита</w:delText>
              </w:r>
            </w:del>
            <w:del w:id="752" w:author="Григорьева Елена Геннадьевна" w:date="2021-06-24T14:42:00Z"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  <w:p w14:paraId="5851B77D" w14:textId="179A6419" w:rsidR="003F57FB" w:rsidRPr="002A3DB4" w:rsidDel="00B6400E" w:rsidRDefault="003F57FB" w:rsidP="00B6400E">
            <w:pPr>
              <w:pStyle w:val="ConsPlusNormal"/>
              <w:rPr>
                <w:del w:id="753" w:author="Григорьева Елена Геннадьевна" w:date="2021-06-24T14:43:00Z"/>
                <w:rFonts w:ascii="Times New Roman" w:hAnsi="Times New Roman" w:cs="Times New Roman"/>
                <w:sz w:val="24"/>
                <w:szCs w:val="24"/>
              </w:rPr>
            </w:pPr>
            <w:del w:id="754" w:author="Григорьева Елена Геннадьевна" w:date="2021-06-24T14:42:00Z"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>Ориентиром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del w:id="755" w:author="Григорьева Елена Геннадьевна" w:date="2021-06-24T14:43:00Z"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осуществление субъектом внутреннего финансового аудита деятельности, предусмотренной </w:delText>
              </w:r>
              <w:r w:rsidR="0018675E" w:rsidRPr="00BA7FE1" w:rsidDel="00B6400E">
                <w:fldChar w:fldCharType="begin"/>
              </w:r>
              <w:r w:rsidR="0018675E" w:rsidRPr="002A3DB4" w:rsidDel="00B6400E">
                <w:delInstrText xml:space="preserve"> HYPERLINK "consultantplus://offline/ref=88492D247A29A97B328770E1278CA8A1BB58C140EFD05D0725AB1568CD49F91005FF4FF562FB7A7EFEF31CA0F1E2FF21930DFC6D39FBf3z3G" </w:delInstrText>
              </w:r>
              <w:r w:rsidR="0018675E" w:rsidRPr="002A3DB4" w:rsidDel="00B6400E">
                <w:rPr>
                  <w:rPrChange w:id="756" w:author="Григорьева Елена Геннадьевна" w:date="2021-06-24T17:3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>пунктом 1 статьи 160.2-1</w:delText>
              </w:r>
              <w:r w:rsidR="0018675E" w:rsidRPr="002A3DB4" w:rsidDel="00B6400E">
                <w:rPr>
                  <w:rFonts w:ascii="Times New Roman" w:hAnsi="Times New Roman" w:cs="Times New Roman"/>
                  <w:sz w:val="24"/>
                  <w:szCs w:val="24"/>
                  <w:rPrChange w:id="757" w:author="Григорьева Елена Геннадьевна" w:date="2021-06-24T17:3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Бюджетного кодекса Российской Федерации и направленной на выявление бюджетных рисков, подготовку предложений и рекомендаций по мерам минимизации (устранения) бюджетных рисков и по организации внутреннего финансового контроля.</w:delText>
              </w:r>
            </w:del>
          </w:p>
          <w:p w14:paraId="51F92827" w14:textId="73E8DF0A" w:rsidR="003F57FB" w:rsidRPr="002A3DB4" w:rsidRDefault="003F57FB" w:rsidP="00B64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del w:id="758" w:author="Григорьева Елена Геннадьевна" w:date="2021-06-24T14:43:00Z">
              <w:r w:rsidRPr="002A3DB4" w:rsidDel="00B6400E">
                <w:rPr>
                  <w:rFonts w:ascii="Times New Roman" w:hAnsi="Times New Roman" w:cs="Times New Roman"/>
                  <w:sz w:val="24"/>
                  <w:szCs w:val="24"/>
                </w:rPr>
                <w:delText>Выполнение установленных требований является п</w:delText>
              </w:r>
            </w:del>
            <w:ins w:id="759" w:author="Григорьева Елена Геннадьевна" w:date="2021-06-24T14:43:00Z">
              <w:r w:rsidR="00B6400E" w:rsidRPr="002A3DB4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оложительным фактором, способствующим повышению качества финансового менеджмента.</w:t>
            </w:r>
          </w:p>
          <w:p w14:paraId="5E863B21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Оценка будет проводиться на основании полученных при расчете показателя процентных соотношений</w:t>
            </w:r>
          </w:p>
        </w:tc>
        <w:tc>
          <w:tcPr>
            <w:tcW w:w="1819" w:type="dxa"/>
            <w:tcPrChange w:id="760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5E974E75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70 &lt;= P &lt;= 100,</w:t>
            </w:r>
          </w:p>
          <w:p w14:paraId="6DA9C6CD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50, если 30 &lt; P &lt; 70,</w:t>
            </w:r>
          </w:p>
          <w:p w14:paraId="253CA0AF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0 &lt;= P &lt;= 30</w:t>
            </w:r>
          </w:p>
        </w:tc>
      </w:tr>
      <w:tr w:rsidR="003F57FB" w:rsidRPr="002A3DB4" w14:paraId="4273D5C8" w14:textId="77777777" w:rsidTr="008515D8">
        <w:trPr>
          <w:trPrChange w:id="761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762" w:author="Григорьева Елена Геннадьевна" w:date="2021-06-24T17:23:00Z">
              <w:tcPr>
                <w:tcW w:w="737" w:type="dxa"/>
              </w:tcPr>
            </w:tcPrChange>
          </w:tcPr>
          <w:p w14:paraId="1F95EC5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815" w:type="dxa"/>
            <w:tcPrChange w:id="763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5597FEA6" w14:textId="77777777" w:rsidR="003F57FB" w:rsidRPr="002A3DB4" w:rsidRDefault="003F57FB" w:rsidP="003F5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аудиторских мероприятий, составления отчетности о результатах аудиторских мероприятий аудита, реализации результатов проведения аудиторских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4825" w:type="dxa"/>
            <w:tcPrChange w:id="764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4310FF9F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22"/>
                <w:sz w:val="24"/>
                <w:szCs w:val="24"/>
              </w:rPr>
              <w:lastRenderedPageBreak/>
              <w:drawing>
                <wp:inline distT="0" distB="0" distL="0" distR="0" wp14:anchorId="75289326" wp14:editId="30A21842">
                  <wp:extent cx="1209675" cy="428625"/>
                  <wp:effectExtent l="0" t="0" r="0" b="9525"/>
                  <wp:docPr id="11" name="Рисунок 11" descr="base_23601_12808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601_12808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2B3E04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5BF715B0" w14:textId="3BFA6558" w:rsidR="003F57FB" w:rsidRPr="002A3DB4" w:rsidRDefault="003F5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pPrChange w:id="765" w:author="Григорьева Елена Геннадьевна" w:date="2021-06-24T14:54:00Z">
                <w:pPr>
                  <w:pStyle w:val="ConsPlusNormal"/>
                </w:pPr>
              </w:pPrChange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n - количество требований </w:t>
            </w:r>
            <w:r w:rsidRPr="00BA7FE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ins w:id="766" w:author="Григорьева Елена Геннадьевна" w:date="2021-06-24T14:54:00Z">
              <w:r w:rsidR="00AD6E7D" w:rsidRPr="002A3DB4">
                <w:rPr>
                  <w:rFonts w:ascii="Times New Roman" w:hAnsi="Times New Roman" w:cs="Times New Roman"/>
                  <w:sz w:val="24"/>
                  <w:szCs w:val="24"/>
                  <w:rPrChange w:id="767" w:author="Григорьева Елена Геннадьевна" w:date="2021-06-24T14:54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проведению внутреннего финансового аудита и составлению </w:t>
              </w:r>
            </w:ins>
            <w:ins w:id="768" w:author="Григорьева Елена Геннадьевна" w:date="2021-06-24T14:55:00Z">
              <w:r w:rsidR="00E47C7E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годовой </w:t>
              </w:r>
            </w:ins>
            <w:ins w:id="769" w:author="Григорьева Елена Геннадьевна" w:date="2021-06-24T14:54:00Z">
              <w:r w:rsidR="00AD6E7D" w:rsidRPr="00BA7FE1">
                <w:rPr>
                  <w:rFonts w:ascii="Times New Roman" w:hAnsi="Times New Roman" w:cs="Times New Roman"/>
                  <w:sz w:val="24"/>
                  <w:szCs w:val="24"/>
                </w:rPr>
                <w:t>отчетности о результатах внутреннего финансового аудита</w:t>
              </w:r>
            </w:ins>
            <w:del w:id="770" w:author="Григорьева Елена Геннадьевна" w:date="2021-06-24T14:54:00Z">
              <w:r w:rsidRPr="002A3DB4" w:rsidDel="00AD6E7D">
                <w:rPr>
                  <w:rFonts w:ascii="Times New Roman" w:hAnsi="Times New Roman" w:cs="Times New Roman"/>
                  <w:sz w:val="24"/>
                  <w:szCs w:val="24"/>
                </w:rPr>
                <w:delText>заключениям, годовой отчетности деятельности субъекта внутреннего финансового аудита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07F30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1, если i-е требование выполнено полностью;</w:t>
            </w:r>
          </w:p>
          <w:p w14:paraId="19042C11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0,5, если i-е требование выполнено частично;</w:t>
            </w:r>
          </w:p>
          <w:p w14:paraId="501B42B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= 0, если i-е требование не выполнено</w:t>
            </w:r>
          </w:p>
        </w:tc>
        <w:tc>
          <w:tcPr>
            <w:tcW w:w="850" w:type="dxa"/>
            <w:vAlign w:val="center"/>
            <w:tcPrChange w:id="771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40DA7B2F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  <w:vAlign w:val="center"/>
            <w:tcPrChange w:id="772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8B48FB8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tcPrChange w:id="773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61FA50EC" w14:textId="4EF5C621" w:rsidR="003F57FB" w:rsidRPr="002A3DB4" w:rsidRDefault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от учреждени</w:t>
            </w:r>
            <w:del w:id="774" w:author="Григорьева Елена Геннадьевна" w:date="2021-06-28T10:25:00Z">
              <w:r w:rsidRPr="002A3DB4" w:rsidDel="005209F9">
                <w:rPr>
                  <w:rFonts w:ascii="Times New Roman" w:hAnsi="Times New Roman" w:cs="Times New Roman"/>
                  <w:sz w:val="24"/>
                  <w:szCs w:val="24"/>
                </w:rPr>
                <w:delText>я</w:delText>
              </w:r>
            </w:del>
            <w:ins w:id="775" w:author="Григорьева Елена Геннадьевна" w:date="2021-06-28T10:25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й</w:t>
              </w:r>
            </w:ins>
          </w:p>
        </w:tc>
        <w:tc>
          <w:tcPr>
            <w:tcW w:w="3402" w:type="dxa"/>
            <w:tcPrChange w:id="776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5AFF47B9" w14:textId="1DE945AC" w:rsidR="003F57FB" w:rsidRPr="002A3DB4" w:rsidDel="00E47C7E" w:rsidRDefault="00E47C7E">
            <w:pPr>
              <w:autoSpaceDE w:val="0"/>
              <w:autoSpaceDN w:val="0"/>
              <w:adjustRightInd w:val="0"/>
              <w:spacing w:after="0" w:line="240" w:lineRule="auto"/>
              <w:rPr>
                <w:del w:id="777" w:author="Григорьева Елена Геннадьевна" w:date="2021-06-24T14:56:00Z"/>
                <w:rFonts w:ascii="Times New Roman" w:hAnsi="Times New Roman" w:cs="Times New Roman"/>
                <w:sz w:val="24"/>
                <w:szCs w:val="24"/>
              </w:rPr>
              <w:pPrChange w:id="778" w:author="Григорьева Елена Геннадьевна" w:date="2021-06-24T14:56:00Z">
                <w:pPr>
                  <w:pStyle w:val="ConsPlusNormal"/>
                </w:pPr>
              </w:pPrChange>
            </w:pPr>
            <w:ins w:id="779" w:author="Григорьева Елена Геннадьевна" w:date="2021-06-24T14:56:00Z">
              <w:r w:rsidRPr="00BA7FE1">
                <w:rPr>
                  <w:rFonts w:ascii="Times New Roman" w:hAnsi="Times New Roman" w:cs="Times New Roman"/>
                  <w:sz w:val="24"/>
                  <w:szCs w:val="24"/>
                </w:rPr>
                <w:t xml:space="preserve">Соответствие процедур проведения внутреннего финансового аудита и составления годовой отчетности о результатах внутреннего финансового аудита требованиям, установленным </w:t>
              </w:r>
            </w:ins>
            <w:ins w:id="780" w:author="Григорьева Елена Геннадьевна" w:date="2021-06-24T17:37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МФ РФ </w:t>
              </w:r>
            </w:ins>
            <w:ins w:id="781" w:author="Григорьева Елена Геннадьевна" w:date="2021-06-24T14:56:00Z">
              <w:r w:rsidRPr="00BA7FE1">
                <w:rPr>
                  <w:rFonts w:ascii="Times New Roman" w:hAnsi="Times New Roman" w:cs="Times New Roman"/>
                  <w:sz w:val="24"/>
                  <w:szCs w:val="24"/>
                </w:rPr>
                <w:t>в федеральных стандартах внутреннего финансового аудита, является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положительным фактором,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способствующим повышению качества финансового менеджмента.</w:t>
              </w:r>
            </w:ins>
            <w:del w:id="782" w:author="Григорьева Елена Геннадьевна" w:date="2021-06-24T14:56:00Z">
              <w:r w:rsidR="003F57FB" w:rsidRPr="002A3DB4" w:rsidDel="00E47C7E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Ориентиром является осуществление субъектом внутреннего финансового аудита деятельности, предусмотренной </w:delText>
              </w:r>
              <w:r w:rsidR="0018675E" w:rsidRPr="002A3DB4" w:rsidDel="00E47C7E">
                <w:fldChar w:fldCharType="begin"/>
              </w:r>
              <w:r w:rsidR="0018675E" w:rsidRPr="002A3DB4" w:rsidDel="00E47C7E">
                <w:delInstrText xml:space="preserve"> HYPERLINK "consultantplus://offline/ref=88492D247A29A97B328770E1278CA8A1BB58C140EFD05D0725AB1568CD49F91005FF4FF562FB7A7EFEF31CA0F1E2FF21930DFC6D39FBf3z3G" </w:delInstrText>
              </w:r>
              <w:r w:rsidR="0018675E" w:rsidRPr="002A3DB4" w:rsidDel="00E47C7E">
                <w:fldChar w:fldCharType="separate"/>
              </w:r>
              <w:r w:rsidR="003F57FB" w:rsidRPr="002A3DB4" w:rsidDel="00E47C7E">
                <w:rPr>
                  <w:rFonts w:ascii="Times New Roman" w:hAnsi="Times New Roman" w:cs="Times New Roman"/>
                  <w:sz w:val="24"/>
                  <w:szCs w:val="24"/>
                </w:rPr>
                <w:delText>пунктом 1 статьи 160.2-1</w:delText>
              </w:r>
              <w:r w:rsidR="0018675E" w:rsidRPr="002A3DB4" w:rsidDel="00E47C7E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  <w:r w:rsidR="003F57FB" w:rsidRPr="002A3DB4" w:rsidDel="00E47C7E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Бюджетного кодекса Российской Федерации и направленной на выявление бюджетных рисков, подготовку предложений и рекомендаций по мерам минимизации (устранения) бюджетных рисков и по организации внутреннего финансового контроля.</w:delText>
              </w:r>
            </w:del>
          </w:p>
          <w:p w14:paraId="0E6F63D2" w14:textId="3A13385B" w:rsidR="003F57FB" w:rsidRPr="002A3DB4" w:rsidDel="00E47C7E" w:rsidRDefault="003F57FB">
            <w:pPr>
              <w:rPr>
                <w:del w:id="783" w:author="Григорьева Елена Геннадьевна" w:date="2021-06-24T14:56:00Z"/>
                <w:rFonts w:ascii="Times New Roman" w:hAnsi="Times New Roman" w:cs="Times New Roman"/>
                <w:sz w:val="24"/>
                <w:szCs w:val="24"/>
              </w:rPr>
              <w:pPrChange w:id="784" w:author="Григорьева Елена Геннадьевна" w:date="2021-06-24T14:56:00Z">
                <w:pPr>
                  <w:pStyle w:val="ConsPlusNormal"/>
                </w:pPr>
              </w:pPrChange>
            </w:pPr>
            <w:del w:id="785" w:author="Григорьева Елена Геннадьевна" w:date="2021-06-24T14:56:00Z">
              <w:r w:rsidRPr="002A3DB4" w:rsidDel="00E47C7E">
                <w:rPr>
                  <w:rFonts w:ascii="Times New Roman" w:hAnsi="Times New Roman" w:cs="Times New Roman"/>
                  <w:sz w:val="24"/>
                  <w:szCs w:val="24"/>
                </w:rPr>
                <w:delText>Выполнение установленных требований является положительным фактором, способствующим повышению качества финансового менеджмента.</w:delText>
              </w:r>
            </w:del>
          </w:p>
          <w:p w14:paraId="62551A12" w14:textId="14A060E5" w:rsidR="003F57FB" w:rsidRPr="002A3DB4" w:rsidRDefault="00E47C7E">
            <w:pPr>
              <w:rPr>
                <w:rFonts w:ascii="Times New Roman" w:hAnsi="Times New Roman" w:cs="Times New Roman"/>
                <w:sz w:val="24"/>
                <w:szCs w:val="24"/>
              </w:rPr>
              <w:pPrChange w:id="786" w:author="Григорьева Елена Геннадьевна" w:date="2021-06-24T14:56:00Z">
                <w:pPr>
                  <w:pStyle w:val="ConsPlusNormal"/>
                </w:pPr>
              </w:pPrChange>
            </w:pPr>
            <w:ins w:id="787" w:author="Григорьева Елена Геннадьевна" w:date="2021-06-24T14:5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3F57FB" w:rsidRPr="002A3DB4">
              <w:rPr>
                <w:rFonts w:ascii="Times New Roman" w:hAnsi="Times New Roman" w:cs="Times New Roman"/>
                <w:sz w:val="24"/>
                <w:szCs w:val="24"/>
              </w:rPr>
              <w:t>Оценка будет проводиться на основании полученных при расчете показателя процентных соотношений</w:t>
            </w:r>
          </w:p>
        </w:tc>
        <w:tc>
          <w:tcPr>
            <w:tcW w:w="1819" w:type="dxa"/>
            <w:tcPrChange w:id="788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75D619E0" w14:textId="653975A3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E(P) = 100, если 70 &lt;</w:t>
            </w:r>
            <w:ins w:id="789" w:author="Григорьева Елена Геннадьевна" w:date="2021-06-24T17:37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90" w:author="Григорьева Елена Геннадьевна" w:date="2021-06-24T14:57:00Z">
              <w:r w:rsidRPr="002A3DB4" w:rsidDel="000416FD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P &lt;</w:t>
            </w:r>
            <w:ins w:id="791" w:author="Григорьева Елена Геннадьевна" w:date="2021-06-24T17:38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92" w:author="Григорьева Елена Геннадьевна" w:date="2021-06-24T14:57:00Z">
              <w:r w:rsidRPr="002A3DB4" w:rsidDel="000416FD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100,</w:t>
            </w:r>
          </w:p>
          <w:p w14:paraId="31AB9173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50, если 30 &lt; P &lt; 70,</w:t>
            </w:r>
          </w:p>
          <w:p w14:paraId="1DF7B1FC" w14:textId="7EE964F6" w:rsidR="003F57FB" w:rsidRPr="002A3DB4" w:rsidRDefault="003F57FB" w:rsidP="00041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0 &lt;</w:t>
            </w:r>
            <w:ins w:id="793" w:author="Григорьева Елена Геннадьевна" w:date="2021-06-24T17:38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94" w:author="Григорьева Елена Геннадьевна" w:date="2021-06-24T14:58:00Z">
              <w:r w:rsidRPr="002A3DB4" w:rsidDel="000416FD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P &lt;</w:t>
            </w:r>
            <w:ins w:id="795" w:author="Григорьева Елена Геннадьевна" w:date="2021-06-24T17:38:00Z">
              <w:r w:rsidR="001041C9" w:rsidRPr="002A3DB4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ins>
            <w:del w:id="796" w:author="Григорьева Елена Геннадьевна" w:date="2021-06-24T14:58:00Z">
              <w:r w:rsidRPr="002A3DB4" w:rsidDel="000416FD">
                <w:rPr>
                  <w:rFonts w:ascii="Times New Roman" w:hAnsi="Times New Roman" w:cs="Times New Roman"/>
                  <w:sz w:val="24"/>
                  <w:szCs w:val="24"/>
                </w:rPr>
                <w:delText>=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3F57FB" w:rsidRPr="002A3DB4" w14:paraId="4CEF5020" w14:textId="77777777" w:rsidTr="008515D8">
        <w:trPr>
          <w:trPrChange w:id="797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798" w:author="Григорьева Елена Геннадьевна" w:date="2021-06-24T17:23:00Z">
              <w:tcPr>
                <w:tcW w:w="737" w:type="dxa"/>
              </w:tcPr>
            </w:tcPrChange>
          </w:tcPr>
          <w:p w14:paraId="70DD2D3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1815" w:type="dxa"/>
            <w:tcPrChange w:id="799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701BEBA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исполнения предписаний КСП НСО, контрольного управления НСО, УФК по НСО</w:t>
            </w:r>
          </w:p>
        </w:tc>
        <w:tc>
          <w:tcPr>
            <w:tcW w:w="4825" w:type="dxa"/>
            <w:tcPrChange w:id="800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7A2CFFEB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31"/>
                <w:sz w:val="24"/>
                <w:szCs w:val="24"/>
              </w:rPr>
              <w:drawing>
                <wp:inline distT="0" distB="0" distL="0" distR="0" wp14:anchorId="558974C4" wp14:editId="15516669">
                  <wp:extent cx="1333500" cy="542925"/>
                  <wp:effectExtent l="0" t="0" r="0" b="9525"/>
                  <wp:docPr id="10" name="Рисунок 10" descr="base_23601_12808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601_12808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2E3D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0BCC7B1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Qn - количество направленных КСП НСО, контрольным управлением Новосибирской области, УФК по НСО предписаний учреждению;</w:t>
            </w:r>
          </w:p>
          <w:p w14:paraId="3E9BDB9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Qp - количество исполненных учреждением предписаний КСП НСО, контрольного управления Новосибирской области, УФК по НСО;</w:t>
            </w:r>
          </w:p>
          <w:p w14:paraId="092050B2" w14:textId="77777777" w:rsidR="003F57FB" w:rsidRPr="002A3DB4" w:rsidRDefault="003F57FB" w:rsidP="003F57FB">
            <w:pPr>
              <w:pStyle w:val="ConsPlusNormal"/>
              <w:rPr>
                <w:ins w:id="801" w:author="Григорьева Елена Геннадьевна" w:date="2021-06-25T16:01:00Z"/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Qc - количество частично исполненных учреждением предписаний КСП НСО, контрольного управления Новосибирской области, УФК по НСО</w:t>
            </w:r>
            <w:ins w:id="802" w:author="Григорьева Елена Геннадьевна" w:date="2021-06-25T16:01:00Z">
              <w:r w:rsidR="00B538B0" w:rsidRPr="002A3DB4">
                <w:rPr>
                  <w:rFonts w:ascii="Times New Roman" w:hAnsi="Times New Roman" w:cs="Times New Roman"/>
                  <w:sz w:val="24"/>
                  <w:szCs w:val="24"/>
                </w:rPr>
                <w:t>;</w:t>
              </w:r>
            </w:ins>
          </w:p>
          <w:p w14:paraId="7C449B80" w14:textId="3B2DC0F7" w:rsidR="00B538B0" w:rsidRPr="002A3DB4" w:rsidRDefault="00B538B0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ins w:id="803" w:author="Григорьева Елена Геннадьевна" w:date="2021-06-25T16:01:00Z">
              <w:r w:rsidRPr="002A3DB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=0, </w:t>
              </w:r>
            </w:ins>
            <w:ins w:id="804" w:author="Григорьева Елена Геннадьевна" w:date="2021-06-25T16:0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в случае отсутствия предписаний</w:t>
              </w:r>
            </w:ins>
          </w:p>
        </w:tc>
        <w:tc>
          <w:tcPr>
            <w:tcW w:w="850" w:type="dxa"/>
            <w:vAlign w:val="center"/>
            <w:tcPrChange w:id="805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6F0E87AA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94" w:type="dxa"/>
            <w:vAlign w:val="center"/>
            <w:tcPrChange w:id="806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1B7782DD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tcPrChange w:id="807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52E426BC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органы государственного финансового контроля (КСП НСО, контрольное управление НСО). </w:t>
            </w:r>
          </w:p>
          <w:p w14:paraId="15AEDAF5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 предоставляют Сведения в соответствии с Приложением № 2 к информации для расчета</w:t>
            </w:r>
          </w:p>
          <w:p w14:paraId="7012A89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значений показателей качества</w:t>
            </w:r>
          </w:p>
          <w:p w14:paraId="16DB9768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финансового менеджмента</w:t>
            </w:r>
          </w:p>
          <w:p w14:paraId="014C3ABD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(Приложение № 2 к Порядку)</w:t>
            </w:r>
          </w:p>
        </w:tc>
        <w:tc>
          <w:tcPr>
            <w:tcW w:w="3402" w:type="dxa"/>
            <w:tcPrChange w:id="808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647622D9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полноту выполнения учреждением предписаний КСП НСО, контрольного управления НСО, УФК по НСО.</w:t>
            </w:r>
          </w:p>
          <w:p w14:paraId="2323D5E5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Ориентиром для учреждения является отсутствие неисполненных предписаний</w:t>
            </w:r>
          </w:p>
        </w:tc>
        <w:tc>
          <w:tcPr>
            <w:tcW w:w="1819" w:type="dxa"/>
            <w:tcPrChange w:id="809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30D1892F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&lt;= 1;</w:t>
            </w:r>
          </w:p>
          <w:p w14:paraId="7188A57D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</w:t>
            </w:r>
          </w:p>
          <w:p w14:paraId="2241AF50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если P &gt; 1</w:t>
            </w:r>
          </w:p>
        </w:tc>
      </w:tr>
      <w:tr w:rsidR="003F57FB" w:rsidRPr="002A3DB4" w14:paraId="56B8F3DB" w14:textId="77777777" w:rsidTr="008515D8">
        <w:trPr>
          <w:trPrChange w:id="810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16165" w:type="dxa"/>
            <w:gridSpan w:val="8"/>
            <w:tcPrChange w:id="811" w:author="Григорьева Елена Геннадьевна" w:date="2021-06-24T17:23:00Z">
              <w:tcPr>
                <w:tcW w:w="16302" w:type="dxa"/>
                <w:gridSpan w:val="15"/>
              </w:tcPr>
            </w:tcPrChange>
          </w:tcPr>
          <w:p w14:paraId="13E1C115" w14:textId="77777777" w:rsidR="003F57FB" w:rsidRPr="002A3DB4" w:rsidRDefault="003F57FB" w:rsidP="003F57F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 Показатели качества управления активами</w:t>
            </w:r>
          </w:p>
        </w:tc>
      </w:tr>
      <w:tr w:rsidR="003F57FB" w:rsidRPr="002A3DB4" w14:paraId="53318FBE" w14:textId="77777777" w:rsidTr="008515D8">
        <w:trPr>
          <w:trPrChange w:id="812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813" w:author="Григорьева Елена Геннадьевна" w:date="2021-06-24T17:23:00Z">
              <w:tcPr>
                <w:tcW w:w="737" w:type="dxa"/>
              </w:tcPr>
            </w:tcPrChange>
          </w:tcPr>
          <w:p w14:paraId="106FFF5D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815" w:type="dxa"/>
            <w:tcPrChange w:id="814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33A44E5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Недостачи и хищения государственно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собственности</w:t>
            </w:r>
          </w:p>
        </w:tc>
        <w:tc>
          <w:tcPr>
            <w:tcW w:w="4825" w:type="dxa"/>
            <w:tcPrChange w:id="815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415EBC0B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25"/>
                <w:sz w:val="24"/>
                <w:szCs w:val="24"/>
              </w:rPr>
              <w:lastRenderedPageBreak/>
              <w:drawing>
                <wp:inline distT="0" distB="0" distL="0" distR="0" wp14:anchorId="6ED29080" wp14:editId="1EFE6DD9">
                  <wp:extent cx="1495425" cy="457200"/>
                  <wp:effectExtent l="0" t="0" r="0" b="0"/>
                  <wp:docPr id="7" name="Рисунок 7" descr="base_23601_128087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3601_128087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60DAAB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где</w:t>
            </w:r>
          </w:p>
          <w:p w14:paraId="20B1C8CF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Sx - сумма выявленных КСП НСО, контрольным управлением Новосибирской области недостач и хищений, допущенных учреждением в отчетном финансовом году (в тыс. рублей);</w:t>
            </w:r>
          </w:p>
          <w:p w14:paraId="5F717C3F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Osr - основные средства (остаточная стоимость) учреждения на конец отчетного периода (в тыс. рублей);</w:t>
            </w:r>
          </w:p>
          <w:p w14:paraId="1FB86EEE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Na - нематериальные активы (остаточная стоимость) учреждения на конец отчетного периода (в тыс. рублей);</w:t>
            </w:r>
          </w:p>
          <w:p w14:paraId="01846579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Mz - материальные запасы (остаточная стоимость) учреждения на конец отчетного периода (в тыс. рублей)</w:t>
            </w:r>
          </w:p>
        </w:tc>
        <w:tc>
          <w:tcPr>
            <w:tcW w:w="850" w:type="dxa"/>
            <w:vAlign w:val="center"/>
            <w:tcPrChange w:id="816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4F359199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94" w:type="dxa"/>
            <w:vAlign w:val="center"/>
            <w:tcPrChange w:id="817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551F6EBA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3" w:type="dxa"/>
            <w:tcPrChange w:id="818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31E7BA3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Учреждения, органы государственног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финансового контроля (КСП НСО, контрольное управление НСО). </w:t>
            </w:r>
          </w:p>
          <w:p w14:paraId="21DF0E3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PrChange w:id="819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05305B9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Негативно расценивается наличие фактов недостач и хищений.</w:t>
            </w:r>
          </w:p>
          <w:p w14:paraId="2B35CDDA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Ориентиром для учреждения является отсутствие недостач и хищений</w:t>
            </w:r>
          </w:p>
        </w:tc>
        <w:tc>
          <w:tcPr>
            <w:tcW w:w="1819" w:type="dxa"/>
            <w:tcPrChange w:id="820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4A26E78E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E(P) = 100, если P = 0;</w:t>
            </w:r>
          </w:p>
          <w:p w14:paraId="518E17BD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E(P) = 0, если P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&gt; 0</w:t>
            </w:r>
          </w:p>
        </w:tc>
      </w:tr>
      <w:tr w:rsidR="003F57FB" w:rsidRPr="002A3DB4" w14:paraId="4AA132FB" w14:textId="77777777" w:rsidTr="008515D8">
        <w:trPr>
          <w:trPrChange w:id="821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822" w:author="Григорьева Елена Геннадьевна" w:date="2021-06-24T17:23:00Z">
              <w:tcPr>
                <w:tcW w:w="737" w:type="dxa"/>
              </w:tcPr>
            </w:tcPrChange>
          </w:tcPr>
          <w:p w14:paraId="2F643CF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1815" w:type="dxa"/>
            <w:tcPrChange w:id="823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3382F059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Нарушения при управлении и распоряжении государственной собственностью</w:t>
            </w:r>
          </w:p>
        </w:tc>
        <w:tc>
          <w:tcPr>
            <w:tcW w:w="4825" w:type="dxa"/>
            <w:tcPrChange w:id="824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414B5768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P = Qsob,</w:t>
            </w:r>
          </w:p>
          <w:p w14:paraId="0264F8CB" w14:textId="77777777" w:rsidR="003F57FB" w:rsidRPr="002A3DB4" w:rsidRDefault="003F57FB" w:rsidP="003F5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76A92636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Qsob - количество фактов выявленных нарушений при управлении и распоряжении государственной собственностью, допущенных учреждением</w:t>
            </w:r>
          </w:p>
        </w:tc>
        <w:tc>
          <w:tcPr>
            <w:tcW w:w="850" w:type="dxa"/>
            <w:vAlign w:val="center"/>
            <w:tcPrChange w:id="825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522BD4BD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94" w:type="dxa"/>
            <w:vAlign w:val="center"/>
            <w:tcPrChange w:id="826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768D2F72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tcPrChange w:id="827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216231FC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органы государственного финансового контроля (КСП НСО, контрольное управление НСО). </w:t>
            </w:r>
          </w:p>
          <w:p w14:paraId="4F2456E7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PrChange w:id="828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4026CB43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Негативно расценивается наличие фактов нарушений при управлении и распоряжении государственной собственностью.</w:t>
            </w:r>
          </w:p>
          <w:p w14:paraId="2B50A009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Ориентиром для учреждения является отсутствие нарушений при управлении и распоряжении государственной собственностью</w:t>
            </w:r>
          </w:p>
        </w:tc>
        <w:tc>
          <w:tcPr>
            <w:tcW w:w="1819" w:type="dxa"/>
            <w:tcPrChange w:id="829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4F1832D0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 если P = 0;</w:t>
            </w:r>
          </w:p>
          <w:p w14:paraId="6E624295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&gt; 0</w:t>
            </w:r>
          </w:p>
        </w:tc>
      </w:tr>
      <w:tr w:rsidR="003F57FB" w:rsidRPr="00985327" w14:paraId="3CD84449" w14:textId="77777777" w:rsidTr="008515D8">
        <w:trPr>
          <w:trPrChange w:id="830" w:author="Григорьева Елена Геннадьевна" w:date="2021-06-24T17:23:00Z">
            <w:trPr>
              <w:gridBefore w:val="2"/>
            </w:trPr>
          </w:trPrChange>
        </w:trPr>
        <w:tc>
          <w:tcPr>
            <w:tcW w:w="737" w:type="dxa"/>
            <w:tcPrChange w:id="831" w:author="Григорьева Елена Геннадьевна" w:date="2021-06-24T17:23:00Z">
              <w:tcPr>
                <w:tcW w:w="737" w:type="dxa"/>
              </w:tcPr>
            </w:tcPrChange>
          </w:tcPr>
          <w:p w14:paraId="252DB3E8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815" w:type="dxa"/>
            <w:tcPrChange w:id="832" w:author="Григорьева Елена Геннадьевна" w:date="2021-06-24T17:23:00Z">
              <w:tcPr>
                <w:tcW w:w="1815" w:type="dxa"/>
                <w:gridSpan w:val="2"/>
              </w:tcPr>
            </w:tcPrChange>
          </w:tcPr>
          <w:p w14:paraId="655B9442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управления недвижимым имуществом, переданным в аренду</w:t>
            </w:r>
          </w:p>
        </w:tc>
        <w:tc>
          <w:tcPr>
            <w:tcW w:w="4825" w:type="dxa"/>
            <w:tcPrChange w:id="833" w:author="Григорьева Елена Геннадьевна" w:date="2021-06-24T17:23:00Z">
              <w:tcPr>
                <w:tcW w:w="4967" w:type="dxa"/>
                <w:gridSpan w:val="3"/>
              </w:tcPr>
            </w:tcPrChange>
          </w:tcPr>
          <w:p w14:paraId="0553A509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noProof/>
                <w:position w:val="-22"/>
                <w:sz w:val="24"/>
                <w:szCs w:val="24"/>
              </w:rPr>
              <w:drawing>
                <wp:inline distT="0" distB="0" distL="0" distR="0" wp14:anchorId="21C8CE50" wp14:editId="2F9F9A8C">
                  <wp:extent cx="923925" cy="428625"/>
                  <wp:effectExtent l="0" t="0" r="9525" b="9525"/>
                  <wp:docPr id="6" name="Рисунок 6" descr="base_23601_128087_3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3601_128087_32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EF03D0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10722F96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Da - доходы от перечисления арендаторами арендной платы за отчетный финансовый год (тыс. рублей);</w:t>
            </w:r>
          </w:p>
          <w:p w14:paraId="07984C10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Sv - сумма возмещения арендаторами эксплуатационно-хозяйственных расходов за отчетный финансовый год (тыс. рублей);</w:t>
            </w:r>
          </w:p>
          <w:p w14:paraId="78AAA89F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R - расходы на содержание недвижимого имущества, переданного в аренду за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отчетный финансовый год (тыс. рублей)</w:t>
            </w:r>
          </w:p>
        </w:tc>
        <w:tc>
          <w:tcPr>
            <w:tcW w:w="850" w:type="dxa"/>
            <w:vAlign w:val="center"/>
            <w:tcPrChange w:id="834" w:author="Григорьева Елена Геннадьевна" w:date="2021-06-24T17:23:00Z">
              <w:tcPr>
                <w:tcW w:w="685" w:type="dxa"/>
                <w:gridSpan w:val="2"/>
                <w:vAlign w:val="center"/>
              </w:tcPr>
            </w:tcPrChange>
          </w:tcPr>
          <w:p w14:paraId="4613DF69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94" w:type="dxa"/>
            <w:vAlign w:val="center"/>
            <w:tcPrChange w:id="835" w:author="Григорьева Елена Геннадьевна" w:date="2021-06-24T17:23:00Z">
              <w:tcPr>
                <w:tcW w:w="794" w:type="dxa"/>
                <w:vAlign w:val="center"/>
              </w:tcPr>
            </w:tcPrChange>
          </w:tcPr>
          <w:p w14:paraId="036E9E88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tcPrChange w:id="836" w:author="Григорьева Елена Геннадьевна" w:date="2021-06-24T17:23:00Z">
              <w:tcPr>
                <w:tcW w:w="2485" w:type="dxa"/>
                <w:gridSpan w:val="2"/>
              </w:tcPr>
            </w:tcPrChange>
          </w:tcPr>
          <w:p w14:paraId="45C483A6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учреждения </w:t>
            </w:r>
          </w:p>
        </w:tc>
        <w:tc>
          <w:tcPr>
            <w:tcW w:w="3402" w:type="dxa"/>
            <w:tcPrChange w:id="837" w:author="Григорьева Елена Геннадьевна" w:date="2021-06-24T17:23:00Z">
              <w:tcPr>
                <w:tcW w:w="3029" w:type="dxa"/>
                <w:gridSpan w:val="2"/>
              </w:tcPr>
            </w:tcPrChange>
          </w:tcPr>
          <w:p w14:paraId="1EFB52A5" w14:textId="77777777" w:rsidR="003F57FB" w:rsidRPr="002A3DB4" w:rsidRDefault="003F57FB" w:rsidP="003F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Негативно расценивается заниженная сумма арендной платы для арендаторов. Ориентиром является значение показателя больше 1</w:t>
            </w:r>
          </w:p>
        </w:tc>
        <w:tc>
          <w:tcPr>
            <w:tcW w:w="1819" w:type="dxa"/>
            <w:tcPrChange w:id="838" w:author="Григорьева Елена Геннадьевна" w:date="2021-06-24T17:23:00Z">
              <w:tcPr>
                <w:tcW w:w="1790" w:type="dxa"/>
                <w:gridSpan w:val="2"/>
              </w:tcPr>
            </w:tcPrChange>
          </w:tcPr>
          <w:p w14:paraId="2A9E4787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100,</w:t>
            </w:r>
          </w:p>
          <w:p w14:paraId="152AD9BE" w14:textId="77777777" w:rsidR="003F57FB" w:rsidRPr="002A3DB4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если P &gt; 1;</w:t>
            </w:r>
          </w:p>
          <w:p w14:paraId="27EFFD61" w14:textId="77777777" w:rsidR="003F57FB" w:rsidRPr="00985327" w:rsidRDefault="003F57FB" w:rsidP="003F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E(P) = 0, если P &lt;= 1</w:t>
            </w:r>
          </w:p>
        </w:tc>
      </w:tr>
    </w:tbl>
    <w:p w14:paraId="4FC07A63" w14:textId="77777777" w:rsidR="00985327" w:rsidRPr="00985327" w:rsidRDefault="00985327" w:rsidP="00985327">
      <w:pPr>
        <w:rPr>
          <w:rFonts w:ascii="Times New Roman" w:hAnsi="Times New Roman" w:cs="Times New Roman"/>
          <w:sz w:val="24"/>
          <w:szCs w:val="24"/>
        </w:rPr>
        <w:sectPr w:rsidR="00985327" w:rsidRPr="00985327" w:rsidSect="00985327">
          <w:pgSz w:w="16838" w:h="11905" w:orient="landscape"/>
          <w:pgMar w:top="567" w:right="567" w:bottom="567" w:left="1134" w:header="0" w:footer="0" w:gutter="0"/>
          <w:cols w:space="720"/>
        </w:sectPr>
      </w:pPr>
    </w:p>
    <w:p w14:paraId="262407F3" w14:textId="77777777" w:rsidR="00985327" w:rsidRPr="00985327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51C2E7" w14:textId="77777777" w:rsidR="00985327" w:rsidRPr="00985327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327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14:paraId="0EAEF8A7" w14:textId="77777777" w:rsidR="00985327" w:rsidRPr="00985327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327">
        <w:rPr>
          <w:rFonts w:ascii="Times New Roman" w:hAnsi="Times New Roman" w:cs="Times New Roman"/>
          <w:sz w:val="24"/>
          <w:szCs w:val="24"/>
        </w:rPr>
        <w:t>АС "Бюджет" - автоматизированная система "Бюджет" государственной информационной системы "Автоматизированная система управления бюджетными процессами Новосибирской области";</w:t>
      </w:r>
    </w:p>
    <w:p w14:paraId="6985E540" w14:textId="77777777" w:rsidR="00985327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327">
        <w:rPr>
          <w:rFonts w:ascii="Times New Roman" w:hAnsi="Times New Roman" w:cs="Times New Roman"/>
          <w:sz w:val="24"/>
          <w:szCs w:val="24"/>
        </w:rPr>
        <w:t>АС "Свод-Смарт" - автоматизированная система государственной информационной системы "Автоматизированная система управления бюджетными процессами Новосибирской области";</w:t>
      </w:r>
    </w:p>
    <w:p w14:paraId="50B8A622" w14:textId="77777777" w:rsidR="0098750D" w:rsidRPr="00985327" w:rsidRDefault="0098750D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ПФХД – план финансово – хозяйственной деятельности;</w:t>
      </w:r>
    </w:p>
    <w:p w14:paraId="56CA570B" w14:textId="77777777" w:rsidR="00985327" w:rsidRPr="00985327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327">
        <w:rPr>
          <w:rFonts w:ascii="Times New Roman" w:hAnsi="Times New Roman" w:cs="Times New Roman"/>
          <w:sz w:val="24"/>
          <w:szCs w:val="24"/>
        </w:rPr>
        <w:t>Контрольное управление НСО - контрольное управление Новосибирской области;</w:t>
      </w:r>
    </w:p>
    <w:p w14:paraId="2B7A2208" w14:textId="77777777" w:rsidR="00985327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327">
        <w:rPr>
          <w:rFonts w:ascii="Times New Roman" w:hAnsi="Times New Roman" w:cs="Times New Roman"/>
          <w:sz w:val="24"/>
          <w:szCs w:val="24"/>
        </w:rPr>
        <w:t>КСП НСО - Контрольно-счетная палата Новосибирской области;</w:t>
      </w:r>
    </w:p>
    <w:p w14:paraId="07784901" w14:textId="77777777" w:rsidR="005814DC" w:rsidRPr="00985327" w:rsidRDefault="005814DC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УФК по НСО – управление федерального казначейства по Новосибирской области;</w:t>
      </w:r>
    </w:p>
    <w:p w14:paraId="627566CD" w14:textId="77777777" w:rsidR="00496D5C" w:rsidRPr="002A3DB4" w:rsidRDefault="00985327" w:rsidP="00985327">
      <w:pPr>
        <w:pStyle w:val="ConsPlusNormal"/>
        <w:spacing w:before="220"/>
        <w:ind w:firstLine="540"/>
        <w:jc w:val="both"/>
        <w:rPr>
          <w:ins w:id="839" w:author="Григорьева Елена Геннадьевна" w:date="2021-06-24T17:39:00Z"/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МФ и НП НСО - министерство финансов и налоговой поли</w:t>
      </w:r>
      <w:r w:rsidR="00E8698B" w:rsidRPr="002A3DB4">
        <w:rPr>
          <w:rFonts w:ascii="Times New Roman" w:hAnsi="Times New Roman" w:cs="Times New Roman"/>
          <w:sz w:val="24"/>
          <w:szCs w:val="24"/>
        </w:rPr>
        <w:t>тики Новосибирской области</w:t>
      </w:r>
      <w:ins w:id="840" w:author="Григорьева Елена Геннадьевна" w:date="2021-06-24T17:39:00Z">
        <w:r w:rsidR="00496D5C" w:rsidRPr="002A3DB4">
          <w:rPr>
            <w:rFonts w:ascii="Times New Roman" w:hAnsi="Times New Roman" w:cs="Times New Roman"/>
            <w:sz w:val="24"/>
            <w:szCs w:val="24"/>
          </w:rPr>
          <w:t>;</w:t>
        </w:r>
      </w:ins>
    </w:p>
    <w:p w14:paraId="2C955267" w14:textId="34EFF487" w:rsidR="00985327" w:rsidRPr="002A3DB4" w:rsidRDefault="00496D5C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ins w:id="841" w:author="Григорьева Елена Геннадьевна" w:date="2021-06-24T17:39:00Z">
        <w:r w:rsidRPr="002A3DB4">
          <w:rPr>
            <w:rFonts w:ascii="Times New Roman" w:hAnsi="Times New Roman" w:cs="Times New Roman"/>
            <w:sz w:val="24"/>
            <w:szCs w:val="24"/>
          </w:rPr>
          <w:t xml:space="preserve">МФ РФ </w:t>
        </w:r>
      </w:ins>
      <w:ins w:id="842" w:author="Григорьева Елена Геннадьевна" w:date="2021-06-24T17:40:00Z">
        <w:r w:rsidRPr="002A3DB4">
          <w:rPr>
            <w:rFonts w:ascii="Times New Roman" w:hAnsi="Times New Roman" w:cs="Times New Roman"/>
            <w:sz w:val="24"/>
            <w:szCs w:val="24"/>
          </w:rPr>
          <w:t>–</w:t>
        </w:r>
      </w:ins>
      <w:ins w:id="843" w:author="Григорьева Елена Геннадьевна" w:date="2021-06-24T17:39:00Z">
        <w:r w:rsidRPr="002A3DB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844" w:author="Григорьева Елена Геннадьевна" w:date="2021-06-24T17:40:00Z">
        <w:r w:rsidRPr="002A3DB4">
          <w:rPr>
            <w:rFonts w:ascii="Times New Roman" w:hAnsi="Times New Roman" w:cs="Times New Roman"/>
            <w:sz w:val="24"/>
            <w:szCs w:val="24"/>
          </w:rPr>
          <w:t>М</w:t>
        </w:r>
      </w:ins>
      <w:ins w:id="845" w:author="Григорьева Елена Геннадьевна" w:date="2021-06-24T17:39:00Z">
        <w:r w:rsidRPr="002A3DB4">
          <w:rPr>
            <w:rFonts w:ascii="Times New Roman" w:hAnsi="Times New Roman" w:cs="Times New Roman"/>
            <w:sz w:val="24"/>
            <w:szCs w:val="24"/>
          </w:rPr>
          <w:t xml:space="preserve">инистерство </w:t>
        </w:r>
      </w:ins>
      <w:ins w:id="846" w:author="Григорьева Елена Геннадьевна" w:date="2021-06-24T17:40:00Z">
        <w:r w:rsidRPr="002A3DB4">
          <w:rPr>
            <w:rFonts w:ascii="Times New Roman" w:hAnsi="Times New Roman" w:cs="Times New Roman"/>
            <w:sz w:val="24"/>
            <w:szCs w:val="24"/>
          </w:rPr>
          <w:t>финансов Российской Федерации.</w:t>
        </w:r>
      </w:ins>
      <w:del w:id="847" w:author="Григорьева Елена Геннадьевна" w:date="2021-06-24T17:39:00Z">
        <w:r w:rsidR="00E8698B" w:rsidRPr="002A3DB4" w:rsidDel="00496D5C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14:paraId="7787053E" w14:textId="77777777" w:rsidR="00E8698B" w:rsidRPr="002A3DB4" w:rsidRDefault="00E8698B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1E114D6" w14:textId="77777777" w:rsidR="00E8698B" w:rsidRPr="002A3DB4" w:rsidRDefault="00E8698B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E90C3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8675D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E63AD7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02C8CF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DE7C7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5A0E8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5ECA32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23B8235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FFEF4D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03777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0A828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3DF90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86D9F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5654F9F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AC4DB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2E663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13DB5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ED27B8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D9217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3E49F2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4BA705C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75676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0D403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565A811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7ED7A75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7F8BA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1D8BDE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C8B835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3A633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DFD214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F1802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5CDFADD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A1DA79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EB2F1E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F74CB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45DC1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187A1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C110FF0" w14:textId="77777777" w:rsidR="00985327" w:rsidRPr="002A3DB4" w:rsidRDefault="00985327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42123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59D3199" w14:textId="77777777" w:rsidR="00A42123" w:rsidRPr="002A3DB4" w:rsidRDefault="00A42123" w:rsidP="00A421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14:paraId="7A847207" w14:textId="77777777" w:rsidR="00A42123" w:rsidRPr="002A3DB4" w:rsidRDefault="00A42123" w:rsidP="00A421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проведения министерством транспорта</w:t>
      </w:r>
    </w:p>
    <w:p w14:paraId="46176044" w14:textId="77777777" w:rsidR="00A42123" w:rsidRPr="002A3DB4" w:rsidRDefault="00A42123" w:rsidP="00A421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 дорожного хозяйства Новосибирской области</w:t>
      </w:r>
    </w:p>
    <w:p w14:paraId="09D4F5EF" w14:textId="77777777" w:rsidR="00A42123" w:rsidRPr="002A3DB4" w:rsidRDefault="00A42123" w:rsidP="00A421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мониторинга качества финансового</w:t>
      </w:r>
    </w:p>
    <w:p w14:paraId="49EB9483" w14:textId="77777777" w:rsidR="00A42123" w:rsidRPr="002A3DB4" w:rsidRDefault="00A42123" w:rsidP="00A421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менеджмента в отношении подведомственных</w:t>
      </w:r>
    </w:p>
    <w:p w14:paraId="6DAD3264" w14:textId="77777777" w:rsidR="0083452D" w:rsidRPr="002A3DB4" w:rsidRDefault="0083452D" w:rsidP="0083452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получателей бюджетных средств </w:t>
      </w:r>
    </w:p>
    <w:p w14:paraId="28730723" w14:textId="77777777" w:rsidR="0083452D" w:rsidRPr="002A3DB4" w:rsidRDefault="0083452D" w:rsidP="0083452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и администраторов доходов областного </w:t>
      </w:r>
    </w:p>
    <w:p w14:paraId="5FE59744" w14:textId="77777777" w:rsidR="0083452D" w:rsidRPr="002A3DB4" w:rsidRDefault="0083452D" w:rsidP="0083452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</w:p>
    <w:p w14:paraId="05E8E579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2B7F74C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96FC1E" w14:textId="77777777" w:rsidR="00985327" w:rsidRPr="002A3DB4" w:rsidRDefault="00985327" w:rsidP="009853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48" w:name="P758"/>
      <w:bookmarkEnd w:id="848"/>
      <w:r w:rsidRPr="002A3DB4">
        <w:rPr>
          <w:rFonts w:ascii="Times New Roman" w:hAnsi="Times New Roman" w:cs="Times New Roman"/>
          <w:sz w:val="24"/>
          <w:szCs w:val="24"/>
        </w:rPr>
        <w:t>Информация</w:t>
      </w:r>
    </w:p>
    <w:p w14:paraId="1952FF1D" w14:textId="77777777" w:rsidR="00985327" w:rsidRPr="002A3DB4" w:rsidRDefault="00985327" w:rsidP="009853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для расчета значений показателей качества</w:t>
      </w:r>
    </w:p>
    <w:p w14:paraId="2011CAE3" w14:textId="77777777" w:rsidR="00985327" w:rsidRPr="002A3DB4" w:rsidRDefault="00985327" w:rsidP="009853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финансового менеджмента</w:t>
      </w:r>
    </w:p>
    <w:p w14:paraId="65A127A7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312"/>
        <w:gridCol w:w="6237"/>
      </w:tblGrid>
      <w:tr w:rsidR="00985327" w:rsidRPr="002A3DB4" w14:paraId="75E4680D" w14:textId="77777777" w:rsidTr="00985327">
        <w:tc>
          <w:tcPr>
            <w:tcW w:w="794" w:type="dxa"/>
          </w:tcPr>
          <w:p w14:paraId="727B0C8E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Номер показателя</w:t>
            </w:r>
          </w:p>
        </w:tc>
        <w:tc>
          <w:tcPr>
            <w:tcW w:w="3312" w:type="dxa"/>
          </w:tcPr>
          <w:p w14:paraId="759D8A16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37" w:type="dxa"/>
          </w:tcPr>
          <w:p w14:paraId="37C75A6A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85327" w:rsidRPr="002A3DB4" w14:paraId="479E5D4B" w14:textId="77777777" w:rsidTr="00985327">
        <w:tc>
          <w:tcPr>
            <w:tcW w:w="794" w:type="dxa"/>
            <w:vMerge w:val="restart"/>
            <w:vAlign w:val="center"/>
          </w:tcPr>
          <w:p w14:paraId="5678A8DE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1C3F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3452D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2" w:type="dxa"/>
            <w:vMerge w:val="restart"/>
          </w:tcPr>
          <w:p w14:paraId="6DF3271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Неправомерное использование бюджетных средств, в том числе нецелевое использование бюджетных средств</w:t>
            </w:r>
          </w:p>
        </w:tc>
        <w:tc>
          <w:tcPr>
            <w:tcW w:w="6237" w:type="dxa"/>
          </w:tcPr>
          <w:p w14:paraId="242F5A0D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Объем кассового исполнения расходов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985327" w:rsidRPr="002A3DB4" w14:paraId="78B00A6C" w14:textId="77777777" w:rsidTr="00985327">
        <w:tc>
          <w:tcPr>
            <w:tcW w:w="794" w:type="dxa"/>
            <w:vMerge/>
          </w:tcPr>
          <w:p w14:paraId="216DE568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1006947C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77B1A62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Объем средств областного бюджета, неправомерное (нецелевое) использование которых допущено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, по форме </w:t>
            </w:r>
            <w:hyperlink w:anchor="P838" w:history="1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приложения </w:t>
              </w:r>
              <w:r w:rsidR="00A42123" w:rsidRPr="002A3DB4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1</w:t>
              </w:r>
            </w:hyperlink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настоящей Информации</w:t>
            </w:r>
          </w:p>
        </w:tc>
      </w:tr>
      <w:tr w:rsidR="00985327" w:rsidRPr="002A3DB4" w14:paraId="3F0022AF" w14:textId="77777777" w:rsidTr="00985327">
        <w:tc>
          <w:tcPr>
            <w:tcW w:w="794" w:type="dxa"/>
            <w:vAlign w:val="center"/>
          </w:tcPr>
          <w:p w14:paraId="148CD5DC" w14:textId="77777777" w:rsidR="00985327" w:rsidRPr="002A3DB4" w:rsidRDefault="00E21C3F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452D" w:rsidRPr="002A3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2" w:type="dxa"/>
          </w:tcPr>
          <w:p w14:paraId="79F51FE0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Несоблюдение правил планирования закупок</w:t>
            </w:r>
          </w:p>
        </w:tc>
        <w:tc>
          <w:tcPr>
            <w:tcW w:w="6237" w:type="dxa"/>
          </w:tcPr>
          <w:p w14:paraId="4BD4D51A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несоблюдения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планирования закупок</w:t>
            </w:r>
          </w:p>
        </w:tc>
      </w:tr>
      <w:tr w:rsidR="00E423E8" w:rsidRPr="002A3DB4" w14:paraId="32F1DCA0" w14:textId="77777777" w:rsidTr="00985327">
        <w:tc>
          <w:tcPr>
            <w:tcW w:w="794" w:type="dxa"/>
            <w:vAlign w:val="center"/>
          </w:tcPr>
          <w:p w14:paraId="033F5E0F" w14:textId="4610AE26" w:rsidR="00E423E8" w:rsidRPr="002A3DB4" w:rsidRDefault="00E42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del w:id="849" w:author="Григорьева Елена Геннадьевна" w:date="2021-06-28T14:38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7</w:delText>
              </w:r>
            </w:del>
            <w:ins w:id="850" w:author="Григорьева Елена Геннадьевна" w:date="2021-06-28T14:38:00Z">
              <w:r w:rsidR="00454C97" w:rsidRPr="002A3DB4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2" w:type="dxa"/>
          </w:tcPr>
          <w:p w14:paraId="310807B1" w14:textId="16F14F53" w:rsidR="00E423E8" w:rsidRPr="002A3DB4" w:rsidRDefault="00DD5A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del w:id="851" w:author="Григорьева Елена Геннадьевна" w:date="2021-06-28T16:29:00Z">
              <w:r w:rsidRPr="002A3DB4" w:rsidDel="00441784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подведомственными государственными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</w:t>
            </w:r>
            <w:del w:id="852" w:author="Григорьева Елена Геннадьевна" w:date="2021-06-28T16:29:00Z">
              <w:r w:rsidRPr="002A3DB4" w:rsidDel="00441784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Новосибирской области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информации на официальном сайте в сети Интернет www.bus.gov.ru</w:t>
            </w:r>
          </w:p>
        </w:tc>
        <w:tc>
          <w:tcPr>
            <w:tcW w:w="6237" w:type="dxa"/>
          </w:tcPr>
          <w:p w14:paraId="1C1BEB85" w14:textId="150C2FB5" w:rsidR="00F37FAD" w:rsidRPr="002A3DB4" w:rsidRDefault="00DD5AE9" w:rsidP="00A42123">
            <w:pPr>
              <w:pStyle w:val="ConsPlusNormal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Наличие опубликованных на официальном сайте Российской Федерации для размещения информации о</w:t>
            </w:r>
            <w:ins w:id="853" w:author="Григорьева Елена Геннадьевна" w:date="2021-06-28T16:29:00Z">
              <w:r w:rsidR="00441784" w:rsidRPr="002A3DB4">
                <w:rPr>
                  <w:rFonts w:ascii="Times New Roman" w:hAnsi="Times New Roman" w:cs="Times New Roman"/>
                  <w:color w:val="2D2D2D"/>
                  <w:sz w:val="24"/>
                  <w:szCs w:val="24"/>
                </w:rPr>
                <w:t>б</w:t>
              </w:r>
            </w:ins>
            <w:r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del w:id="854" w:author="Григорьева Елена Геннадьевна" w:date="2021-06-28T16:29:00Z">
              <w:r w:rsidRPr="002A3DB4" w:rsidDel="00441784">
                <w:rPr>
                  <w:rFonts w:ascii="Times New Roman" w:hAnsi="Times New Roman" w:cs="Times New Roman"/>
                  <w:color w:val="2D2D2D"/>
                  <w:sz w:val="24"/>
                  <w:szCs w:val="24"/>
                </w:rPr>
                <w:delText xml:space="preserve">государственных (муниципальных) </w:delText>
              </w:r>
            </w:del>
            <w:r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учреждениях (bus.gov.ru) (далее - сайт bus.gov.ru)</w:t>
            </w:r>
            <w:r w:rsidR="00F37FAD"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:</w:t>
            </w:r>
          </w:p>
          <w:p w14:paraId="76270C1A" w14:textId="77777777" w:rsidR="000C07C2" w:rsidRPr="002A3DB4" w:rsidRDefault="00E82A2B" w:rsidP="00A42123">
            <w:pPr>
              <w:pStyle w:val="ConsPlusNormal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о</w:t>
            </w:r>
            <w:r w:rsidR="000C07C2"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бщая информация об учреждении;</w:t>
            </w:r>
          </w:p>
          <w:p w14:paraId="530849E4" w14:textId="77777777" w:rsidR="00E423E8" w:rsidRPr="002A3DB4" w:rsidRDefault="00E82A2B" w:rsidP="00E82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 государственном задании на оказание государственных услуг (выполнение работ) и его исполнении (при наличии)</w:t>
            </w:r>
            <w:r w:rsidR="00DD5AE9"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;</w:t>
            </w:r>
          </w:p>
          <w:p w14:paraId="000780D4" w14:textId="38E3F28D" w:rsidR="000C07C2" w:rsidRPr="002A3DB4" w:rsidRDefault="00E82A2B" w:rsidP="000C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="000C07C2" w:rsidRPr="002A3DB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C07C2"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деятельности </w:t>
            </w:r>
            <w:del w:id="855" w:author="Григорьева Елена Геннадьевна" w:date="2021-06-28T16:29:00Z">
              <w:r w:rsidR="000C07C2" w:rsidRPr="002A3DB4" w:rsidDel="00441784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государственного </w:delText>
              </w:r>
            </w:del>
            <w:r w:rsidR="000C07C2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 (для бюджетных учреждений);</w:t>
            </w:r>
          </w:p>
          <w:p w14:paraId="3AE6060E" w14:textId="77777777" w:rsidR="00E82A2B" w:rsidRPr="002A3DB4" w:rsidRDefault="00E82A2B" w:rsidP="00E82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об операциях с целевыми средствами из бюджета (для бюджетных учреждений);</w:t>
            </w:r>
          </w:p>
          <w:p w14:paraId="2583140A" w14:textId="77777777" w:rsidR="00E82A2B" w:rsidRPr="002A3DB4" w:rsidRDefault="00E82A2B" w:rsidP="00E82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 показателях бюджетной сметы;</w:t>
            </w:r>
          </w:p>
          <w:p w14:paraId="30A499A7" w14:textId="77777777" w:rsidR="00F37FAD" w:rsidRPr="002A3DB4" w:rsidRDefault="00E82A2B" w:rsidP="00A42123">
            <w:pPr>
              <w:pStyle w:val="ConsPlusNormal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информация</w:t>
            </w:r>
            <w:r w:rsidR="00F37FAD"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о результатах деятельности и об использовании имущества;</w:t>
            </w:r>
          </w:p>
          <w:p w14:paraId="35A7633A" w14:textId="77777777" w:rsidR="00F37FAD" w:rsidRPr="002A3DB4" w:rsidRDefault="00E82A2B" w:rsidP="00E82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 годовой бухгалтерской отчетности учреждения</w:t>
            </w:r>
            <w:r w:rsidR="00F37FAD" w:rsidRPr="002A3DB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;</w:t>
            </w:r>
          </w:p>
          <w:p w14:paraId="71966D74" w14:textId="77777777" w:rsidR="000C07C2" w:rsidRPr="002A3DB4" w:rsidRDefault="000C07C2" w:rsidP="00E82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сведени</w:t>
            </w:r>
            <w:r w:rsidR="00E82A2B" w:rsidRPr="002A3D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проведенных в отношении учреждения контрольных мероприятиях и их результатах</w:t>
            </w:r>
            <w:r w:rsidR="00E82A2B"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0D14" w:rsidRPr="002A3DB4" w14:paraId="393654E7" w14:textId="77777777" w:rsidTr="00985327">
        <w:trPr>
          <w:ins w:id="856" w:author="Григорьева Елена Геннадьевна" w:date="2021-06-28T09:32:00Z"/>
        </w:trPr>
        <w:tc>
          <w:tcPr>
            <w:tcW w:w="794" w:type="dxa"/>
            <w:vAlign w:val="center"/>
          </w:tcPr>
          <w:p w14:paraId="7A108479" w14:textId="16E02299" w:rsidR="00660D14" w:rsidRPr="002A3DB4" w:rsidRDefault="00660D14" w:rsidP="00985327">
            <w:pPr>
              <w:pStyle w:val="ConsPlusNormal"/>
              <w:jc w:val="center"/>
              <w:rPr>
                <w:ins w:id="857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  <w:ins w:id="858" w:author="Григорьева Елена Геннадьевна" w:date="2021-06-28T09:3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2.2.1.</w:t>
              </w:r>
            </w:ins>
          </w:p>
        </w:tc>
        <w:tc>
          <w:tcPr>
            <w:tcW w:w="3312" w:type="dxa"/>
          </w:tcPr>
          <w:p w14:paraId="66B71197" w14:textId="516F1AC5" w:rsidR="00660D14" w:rsidRPr="002A3DB4" w:rsidRDefault="00660D14">
            <w:pPr>
              <w:pStyle w:val="ConsPlusNormal"/>
              <w:rPr>
                <w:ins w:id="859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  <w:ins w:id="860" w:author="Григорьева Елена Геннадьевна" w:date="2021-06-28T09:3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Своевременность предоставления показателей ПФХД учреждением для отражения в АС "Бюджет" в установленный министерством срок</w:t>
              </w:r>
            </w:ins>
          </w:p>
        </w:tc>
        <w:tc>
          <w:tcPr>
            <w:tcW w:w="6237" w:type="dxa"/>
          </w:tcPr>
          <w:p w14:paraId="182AB389" w14:textId="329752E3" w:rsidR="00660D14" w:rsidRPr="002A3DB4" w:rsidRDefault="00660D14">
            <w:pPr>
              <w:pStyle w:val="ConsPlusNormal"/>
              <w:rPr>
                <w:ins w:id="861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  <w:ins w:id="862" w:author="Григорьева Елена Геннадьевна" w:date="2021-06-28T09:3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К</w:t>
              </w:r>
            </w:ins>
            <w:ins w:id="863" w:author="Григорьева Елена Геннадьевна" w:date="2021-06-28T09:3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оличество дней отклонения от даты предоставления показателей ПФХД в установленный срок </w:t>
              </w:r>
            </w:ins>
          </w:p>
        </w:tc>
      </w:tr>
      <w:tr w:rsidR="006B0BB8" w:rsidRPr="002A3DB4" w14:paraId="2A87D1E9" w14:textId="77777777" w:rsidTr="00985327">
        <w:trPr>
          <w:ins w:id="864" w:author="Григорьева Елена Геннадьевна" w:date="2021-06-28T09:32:00Z"/>
        </w:trPr>
        <w:tc>
          <w:tcPr>
            <w:tcW w:w="794" w:type="dxa"/>
            <w:vMerge w:val="restart"/>
            <w:vAlign w:val="center"/>
          </w:tcPr>
          <w:p w14:paraId="13BDD07E" w14:textId="2FB2CC34" w:rsidR="006B0BB8" w:rsidRPr="002A3DB4" w:rsidRDefault="006B0BB8" w:rsidP="00985327">
            <w:pPr>
              <w:pStyle w:val="ConsPlusNormal"/>
              <w:jc w:val="center"/>
              <w:rPr>
                <w:ins w:id="865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  <w:ins w:id="866" w:author="Григорьева Елена Геннадьевна" w:date="2021-06-28T09:3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2.2.2.</w:t>
              </w:r>
            </w:ins>
          </w:p>
        </w:tc>
        <w:tc>
          <w:tcPr>
            <w:tcW w:w="3312" w:type="dxa"/>
            <w:vMerge w:val="restart"/>
          </w:tcPr>
          <w:p w14:paraId="73F42EFD" w14:textId="6707C71B" w:rsidR="006B0BB8" w:rsidRPr="002A3DB4" w:rsidRDefault="006B0BB8" w:rsidP="00985327">
            <w:pPr>
              <w:pStyle w:val="ConsPlusNormal"/>
              <w:rPr>
                <w:ins w:id="867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  <w:ins w:id="868" w:author="Григорьева Елена Геннадьевна" w:date="2021-06-28T09:4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Полнота распределения в ПФХД субсидий на финансовое обеспечение государственного задания на оказание государственных услуг (выполнение работ), утвержденных в областном бюджете</w:t>
              </w:r>
            </w:ins>
          </w:p>
        </w:tc>
        <w:tc>
          <w:tcPr>
            <w:tcW w:w="6237" w:type="dxa"/>
          </w:tcPr>
          <w:p w14:paraId="79BB891B" w14:textId="7C3AB8DC" w:rsidR="006B0BB8" w:rsidRPr="002A3DB4" w:rsidRDefault="006B0BB8" w:rsidP="00A42123">
            <w:pPr>
              <w:pStyle w:val="ConsPlusNormal"/>
              <w:rPr>
                <w:ins w:id="869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  <w:ins w:id="870" w:author="Григорьева Елена Геннадьевна" w:date="2021-06-28T09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</w:ins>
            <w:ins w:id="871" w:author="Григорьева Елена Геннадьевна" w:date="2021-06-28T09:4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бщий объем субсидий на финансовое обеспечение государственного задания на оказание государственных услуг (выполнение работ), распределенных в ПФХД (в тыс. рублей)</w:t>
              </w:r>
            </w:ins>
          </w:p>
        </w:tc>
      </w:tr>
      <w:tr w:rsidR="006B0BB8" w:rsidRPr="002A3DB4" w14:paraId="4342B047" w14:textId="77777777" w:rsidTr="00985327">
        <w:trPr>
          <w:ins w:id="872" w:author="Григорьева Елена Геннадьевна" w:date="2021-06-28T09:32:00Z"/>
        </w:trPr>
        <w:tc>
          <w:tcPr>
            <w:tcW w:w="794" w:type="dxa"/>
            <w:vMerge/>
            <w:vAlign w:val="center"/>
          </w:tcPr>
          <w:p w14:paraId="3EE72FF6" w14:textId="77777777" w:rsidR="006B0BB8" w:rsidRPr="002A3DB4" w:rsidRDefault="006B0BB8" w:rsidP="00985327">
            <w:pPr>
              <w:pStyle w:val="ConsPlusNormal"/>
              <w:jc w:val="center"/>
              <w:rPr>
                <w:ins w:id="873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4627D8BE" w14:textId="77777777" w:rsidR="006B0BB8" w:rsidRPr="002A3DB4" w:rsidRDefault="006B0BB8" w:rsidP="00985327">
            <w:pPr>
              <w:pStyle w:val="ConsPlusNormal"/>
              <w:rPr>
                <w:ins w:id="874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1B2CBD7" w14:textId="70781D7F" w:rsidR="006B0BB8" w:rsidRPr="002A3DB4" w:rsidRDefault="006B0BB8" w:rsidP="00A42123">
            <w:pPr>
              <w:pStyle w:val="ConsPlusNormal"/>
              <w:rPr>
                <w:ins w:id="875" w:author="Григорьева Елена Геннадьевна" w:date="2021-06-28T09:32:00Z"/>
                <w:rFonts w:ascii="Times New Roman" w:hAnsi="Times New Roman" w:cs="Times New Roman"/>
                <w:sz w:val="24"/>
                <w:szCs w:val="24"/>
              </w:rPr>
            </w:pPr>
            <w:ins w:id="876" w:author="Григорьева Елена Геннадьевна" w:date="2021-06-28T09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</w:ins>
            <w:ins w:id="877" w:author="Григорьева Елена Геннадьевна" w:date="2021-06-28T09:4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бщий объем субсидий, утвержденных в областном бюджете на финансовое обеспечение государственного задания на оказание государственных услуг (выполнение работ) с учетом внесенных изменений в закон об областном бюджете (в тыс. рублей)</w:t>
              </w:r>
            </w:ins>
          </w:p>
        </w:tc>
      </w:tr>
      <w:tr w:rsidR="00897EB2" w:rsidRPr="002A3DB4" w14:paraId="7441AD23" w14:textId="77777777" w:rsidTr="00985327">
        <w:trPr>
          <w:ins w:id="878" w:author="Григорьева Елена Геннадьевна" w:date="2021-06-25T12:04:00Z"/>
        </w:trPr>
        <w:tc>
          <w:tcPr>
            <w:tcW w:w="794" w:type="dxa"/>
            <w:vAlign w:val="center"/>
          </w:tcPr>
          <w:p w14:paraId="5787D263" w14:textId="698E3AEE" w:rsidR="00897EB2" w:rsidRPr="002A3DB4" w:rsidRDefault="00897EB2" w:rsidP="00985327">
            <w:pPr>
              <w:pStyle w:val="ConsPlusNormal"/>
              <w:jc w:val="center"/>
              <w:rPr>
                <w:ins w:id="879" w:author="Григорьева Елена Геннадьевна" w:date="2021-06-25T12:04:00Z"/>
                <w:rFonts w:ascii="Times New Roman" w:hAnsi="Times New Roman" w:cs="Times New Roman"/>
                <w:sz w:val="24"/>
                <w:szCs w:val="24"/>
                <w:lang w:val="en-US"/>
                <w:rPrChange w:id="880" w:author="Григорьева Елена Геннадьевна" w:date="2021-06-25T16:09:00Z">
                  <w:rPr>
                    <w:ins w:id="881" w:author="Григорьева Елена Геннадьевна" w:date="2021-06-25T12:04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82" w:author="Григорьева Елена Геннадьевна" w:date="2021-06-25T12:0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2.2.3.</w:t>
              </w:r>
            </w:ins>
          </w:p>
        </w:tc>
        <w:tc>
          <w:tcPr>
            <w:tcW w:w="3312" w:type="dxa"/>
          </w:tcPr>
          <w:p w14:paraId="109F0678" w14:textId="1C1C41B4" w:rsidR="00897EB2" w:rsidRPr="002A3DB4" w:rsidRDefault="006C6211">
            <w:pPr>
              <w:pStyle w:val="ConsPlusNormal"/>
              <w:rPr>
                <w:ins w:id="883" w:author="Григорьева Елена Геннадьевна" w:date="2021-06-25T12:04:00Z"/>
                <w:rFonts w:ascii="Times New Roman" w:hAnsi="Times New Roman" w:cs="Times New Roman"/>
                <w:sz w:val="24"/>
                <w:szCs w:val="24"/>
              </w:rPr>
            </w:pPr>
            <w:ins w:id="884" w:author="Григорьева Елена Геннадьевна" w:date="2021-06-25T16:0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Качество оказания (выполнения) учреждением государственных услуг (выполнения работ), утвержденных в государственном задании на отчетный финансовый год</w:t>
              </w:r>
            </w:ins>
          </w:p>
        </w:tc>
        <w:tc>
          <w:tcPr>
            <w:tcW w:w="6237" w:type="dxa"/>
          </w:tcPr>
          <w:p w14:paraId="3FC7EFA7" w14:textId="785AD554" w:rsidR="00897EB2" w:rsidRPr="002A3DB4" w:rsidRDefault="00427C13">
            <w:pPr>
              <w:pStyle w:val="ConsPlusNormal"/>
              <w:rPr>
                <w:ins w:id="885" w:author="Григорьева Елена Геннадьевна" w:date="2021-06-25T12:04:00Z"/>
                <w:rFonts w:ascii="Times New Roman" w:hAnsi="Times New Roman" w:cs="Times New Roman"/>
                <w:sz w:val="24"/>
                <w:szCs w:val="24"/>
              </w:rPr>
            </w:pPr>
            <w:ins w:id="886" w:author="Григорьева Елена Геннадьевна" w:date="2021-06-28T10:0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Информация о достижении </w:t>
              </w:r>
            </w:ins>
            <w:ins w:id="887" w:author="Григорьева Елена Геннадьевна" w:date="2021-06-28T10:0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(не достижении) </w:t>
              </w:r>
            </w:ins>
            <w:ins w:id="888" w:author="Григорьева Елена Геннадьевна" w:date="2021-06-28T10:0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учреждением п</w:t>
              </w:r>
            </w:ins>
            <w:ins w:id="889" w:author="Григорьева Елена Геннадьевна" w:date="2021-06-28T09:45:00Z">
              <w:r w:rsidR="006B0BB8" w:rsidRPr="002A3DB4">
                <w:rPr>
                  <w:rFonts w:ascii="Times New Roman" w:hAnsi="Times New Roman" w:cs="Times New Roman"/>
                  <w:sz w:val="24"/>
                  <w:szCs w:val="24"/>
                </w:rPr>
                <w:t>оказател</w:t>
              </w:r>
            </w:ins>
            <w:ins w:id="890" w:author="Григорьева Елена Геннадьевна" w:date="2021-06-28T10:0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ей</w:t>
              </w:r>
            </w:ins>
            <w:ins w:id="891" w:author="Григорьева Елена Геннадьевна" w:date="2021-06-28T09:45:00Z">
              <w:r w:rsidR="006B0BB8" w:rsidRPr="002A3DB4">
                <w:rPr>
                  <w:rFonts w:ascii="Times New Roman" w:hAnsi="Times New Roman" w:cs="Times New Roman"/>
                  <w:sz w:val="24"/>
                  <w:szCs w:val="24"/>
                </w:rPr>
                <w:t>, характеризующи</w:t>
              </w:r>
            </w:ins>
            <w:ins w:id="892" w:author="Григорьева Елена Геннадьевна" w:date="2021-06-28T10:0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х</w:t>
              </w:r>
            </w:ins>
            <w:ins w:id="893" w:author="Григорьева Елена Геннадьевна" w:date="2021-06-28T09:45:00Z">
              <w:r w:rsidR="006B0BB8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качество и объем государственных услуг (выполнения работ)</w:t>
              </w:r>
            </w:ins>
          </w:p>
        </w:tc>
      </w:tr>
      <w:tr w:rsidR="00985327" w:rsidRPr="002A3DB4" w14:paraId="50B64C75" w14:textId="77777777" w:rsidTr="00985327">
        <w:tc>
          <w:tcPr>
            <w:tcW w:w="794" w:type="dxa"/>
            <w:vAlign w:val="center"/>
          </w:tcPr>
          <w:p w14:paraId="03A9A5BE" w14:textId="77777777" w:rsidR="00985327" w:rsidRPr="002A3DB4" w:rsidRDefault="00E21C3F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312" w:type="dxa"/>
          </w:tcPr>
          <w:p w14:paraId="1E4825AB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финансового аудита</w:t>
            </w:r>
          </w:p>
        </w:tc>
        <w:tc>
          <w:tcPr>
            <w:tcW w:w="6237" w:type="dxa"/>
          </w:tcPr>
          <w:p w14:paraId="50D9DB13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Наличие (отсутствие) решения руководителя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внутреннего финансового аудита</w:t>
            </w:r>
          </w:p>
        </w:tc>
      </w:tr>
      <w:tr w:rsidR="00985327" w:rsidRPr="002A3DB4" w14:paraId="742BBA94" w14:textId="77777777" w:rsidTr="00985327">
        <w:tc>
          <w:tcPr>
            <w:tcW w:w="794" w:type="dxa"/>
            <w:vAlign w:val="center"/>
          </w:tcPr>
          <w:p w14:paraId="7C9FF533" w14:textId="77777777" w:rsidR="00985327" w:rsidRPr="002A3DB4" w:rsidRDefault="00E21C3F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312" w:type="dxa"/>
          </w:tcPr>
          <w:p w14:paraId="1F8E976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внутреннего финансового аудита</w:t>
            </w:r>
          </w:p>
        </w:tc>
        <w:tc>
          <w:tcPr>
            <w:tcW w:w="6237" w:type="dxa"/>
          </w:tcPr>
          <w:p w14:paraId="3C53C14F" w14:textId="30CFD2F5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внутреннего финансового аудита</w:t>
            </w:r>
            <w:ins w:id="894" w:author="Григорьева Елена Геннадьевна" w:date="2021-06-25T10:39:00Z">
              <w:r w:rsidR="002D6FD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(при условии принятия </w:t>
              </w:r>
            </w:ins>
            <w:ins w:id="895" w:author="Григорьева Елена Геннадьевна" w:date="2021-06-25T10:47:00Z">
              <w:r w:rsidR="00093865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руководителем </w:t>
              </w:r>
            </w:ins>
            <w:ins w:id="896" w:author="Григорьева Елена Геннадьевна" w:date="2021-06-25T10:39:00Z">
              <w:r w:rsidR="002D6FD0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решения организации </w:t>
              </w:r>
            </w:ins>
            <w:ins w:id="897" w:author="Григорьева Елена Геннадьевна" w:date="2021-06-25T10:46:00Z">
              <w:r w:rsidR="00093865" w:rsidRPr="002A3DB4">
                <w:rPr>
                  <w:rFonts w:ascii="Times New Roman" w:hAnsi="Times New Roman" w:cs="Times New Roman"/>
                  <w:sz w:val="24"/>
                  <w:szCs w:val="24"/>
                </w:rPr>
                <w:t>внутреннего финансового аудита предоставить копию)</w:t>
              </w:r>
            </w:ins>
          </w:p>
        </w:tc>
      </w:tr>
      <w:tr w:rsidR="00985327" w:rsidRPr="002A3DB4" w14:paraId="5F5B33E5" w14:textId="77777777" w:rsidTr="00985327">
        <w:tc>
          <w:tcPr>
            <w:tcW w:w="794" w:type="dxa"/>
            <w:vAlign w:val="center"/>
          </w:tcPr>
          <w:p w14:paraId="4CA1B986" w14:textId="77777777" w:rsidR="00985327" w:rsidRPr="002A3DB4" w:rsidRDefault="00E21C3F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312" w:type="dxa"/>
          </w:tcPr>
          <w:p w14:paraId="735729F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Обеспечение независимости работы внутреннего финансового аудита</w:t>
            </w:r>
          </w:p>
        </w:tc>
        <w:tc>
          <w:tcPr>
            <w:tcW w:w="6237" w:type="dxa"/>
          </w:tcPr>
          <w:p w14:paraId="71F1ABD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</w:tr>
      <w:tr w:rsidR="00985327" w:rsidRPr="002A3DB4" w14:paraId="088F6DB9" w14:textId="77777777" w:rsidTr="00985327">
        <w:tc>
          <w:tcPr>
            <w:tcW w:w="794" w:type="dxa"/>
            <w:vAlign w:val="center"/>
          </w:tcPr>
          <w:p w14:paraId="48E2C6B6" w14:textId="77777777" w:rsidR="00985327" w:rsidRPr="002A3DB4" w:rsidRDefault="00E21C3F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312" w:type="dxa"/>
          </w:tcPr>
          <w:p w14:paraId="3EEE0AE2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планирования внутреннего финансового аудита</w:t>
            </w:r>
          </w:p>
        </w:tc>
        <w:tc>
          <w:tcPr>
            <w:tcW w:w="6237" w:type="dxa"/>
          </w:tcPr>
          <w:p w14:paraId="4D2466FA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внутреннего финансового аудита</w:t>
            </w:r>
          </w:p>
        </w:tc>
      </w:tr>
      <w:tr w:rsidR="00985327" w:rsidRPr="002A3DB4" w14:paraId="025FBA4F" w14:textId="77777777" w:rsidTr="00985327">
        <w:tc>
          <w:tcPr>
            <w:tcW w:w="794" w:type="dxa"/>
            <w:vAlign w:val="center"/>
          </w:tcPr>
          <w:p w14:paraId="01711113" w14:textId="77777777" w:rsidR="00985327" w:rsidRPr="002A3DB4" w:rsidRDefault="00E21C3F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312" w:type="dxa"/>
            <w:vAlign w:val="center"/>
          </w:tcPr>
          <w:p w14:paraId="69A8C89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аудиторских мероприятий, составления отчетности о результатах аудиторских мероприятий аудита, реализации результатов проведения аудиторских мероприятий</w:t>
            </w:r>
          </w:p>
        </w:tc>
        <w:tc>
          <w:tcPr>
            <w:tcW w:w="6237" w:type="dxa"/>
          </w:tcPr>
          <w:p w14:paraId="0B2415A9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Заключения, годовая отчетность деятельности субъекта внутреннего финансового аудита</w:t>
            </w:r>
          </w:p>
        </w:tc>
      </w:tr>
      <w:tr w:rsidR="00985327" w:rsidRPr="002A3DB4" w14:paraId="4B093510" w14:textId="77777777" w:rsidTr="00985327">
        <w:tc>
          <w:tcPr>
            <w:tcW w:w="794" w:type="dxa"/>
          </w:tcPr>
          <w:p w14:paraId="2D7B07DF" w14:textId="77777777" w:rsidR="00985327" w:rsidRPr="002A3DB4" w:rsidRDefault="00E21C3F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312" w:type="dxa"/>
          </w:tcPr>
          <w:p w14:paraId="63E9BF11" w14:textId="77777777" w:rsidR="00985327" w:rsidRPr="002A3DB4" w:rsidRDefault="00985327" w:rsidP="003B2F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исполнения предписаний КСП НСО</w:t>
            </w:r>
            <w:r w:rsidR="003B2FF9" w:rsidRPr="002A3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управления НСО</w:t>
            </w:r>
            <w:r w:rsidR="003B2FF9" w:rsidRPr="002A3DB4">
              <w:rPr>
                <w:rFonts w:ascii="Times New Roman" w:hAnsi="Times New Roman" w:cs="Times New Roman"/>
                <w:sz w:val="24"/>
                <w:szCs w:val="24"/>
              </w:rPr>
              <w:t>, УФК по НСО</w:t>
            </w:r>
          </w:p>
        </w:tc>
        <w:tc>
          <w:tcPr>
            <w:tcW w:w="6237" w:type="dxa"/>
          </w:tcPr>
          <w:p w14:paraId="1953E3D8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Количество предписаний КСП НСО</w:t>
            </w:r>
            <w:r w:rsidR="003B2FF9" w:rsidRPr="002A3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управления Новосибирской области</w:t>
            </w:r>
            <w:r w:rsidR="003B2FF9" w:rsidRPr="002A3DB4">
              <w:rPr>
                <w:rFonts w:ascii="Times New Roman" w:hAnsi="Times New Roman" w:cs="Times New Roman"/>
                <w:sz w:val="24"/>
                <w:szCs w:val="24"/>
              </w:rPr>
              <w:t>, УФК по НСО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881D4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учреждению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7969DF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исполненных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DF7145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исполненных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(по форме </w:t>
            </w:r>
            <w:hyperlink w:anchor="P893" w:history="1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приложения </w:t>
              </w:r>
              <w:r w:rsidR="00A42123" w:rsidRPr="002A3DB4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настоящей Информации)</w:t>
            </w:r>
          </w:p>
        </w:tc>
      </w:tr>
      <w:tr w:rsidR="00985327" w:rsidRPr="002A3DB4" w14:paraId="7DA4EBB6" w14:textId="77777777" w:rsidTr="00985327">
        <w:tc>
          <w:tcPr>
            <w:tcW w:w="794" w:type="dxa"/>
            <w:vMerge w:val="restart"/>
            <w:vAlign w:val="center"/>
          </w:tcPr>
          <w:p w14:paraId="3B458E37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312" w:type="dxa"/>
            <w:vMerge w:val="restart"/>
          </w:tcPr>
          <w:p w14:paraId="766DA0EE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Недостачи и хищения государственной собственности</w:t>
            </w:r>
          </w:p>
        </w:tc>
        <w:tc>
          <w:tcPr>
            <w:tcW w:w="6237" w:type="dxa"/>
          </w:tcPr>
          <w:p w14:paraId="66C3B934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Объем недостач и хищений, допущенных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финансовом году</w:t>
            </w:r>
          </w:p>
        </w:tc>
      </w:tr>
      <w:tr w:rsidR="00985327" w:rsidRPr="002A3DB4" w14:paraId="37BB09B5" w14:textId="77777777" w:rsidTr="00985327">
        <w:tc>
          <w:tcPr>
            <w:tcW w:w="794" w:type="dxa"/>
            <w:vMerge/>
          </w:tcPr>
          <w:p w14:paraId="3AF38D91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2C8AD59C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53184A8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Размер остаточной стоимости основных средств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</w:t>
            </w:r>
          </w:p>
        </w:tc>
      </w:tr>
      <w:tr w:rsidR="00985327" w:rsidRPr="002A3DB4" w14:paraId="2EB16AF8" w14:textId="77777777" w:rsidTr="00985327">
        <w:tc>
          <w:tcPr>
            <w:tcW w:w="794" w:type="dxa"/>
            <w:vMerge/>
          </w:tcPr>
          <w:p w14:paraId="1D703514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74B10F50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7A5621A" w14:textId="77777777" w:rsidR="00985327" w:rsidRPr="002A3DB4" w:rsidRDefault="00985327" w:rsidP="00A42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Размер остаточной стоимости материальных запасов </w:t>
            </w:r>
            <w:r w:rsidR="00A42123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</w:t>
            </w:r>
          </w:p>
        </w:tc>
      </w:tr>
      <w:tr w:rsidR="00985327" w:rsidRPr="002A3DB4" w14:paraId="5BF11D61" w14:textId="77777777" w:rsidTr="00985327">
        <w:tc>
          <w:tcPr>
            <w:tcW w:w="794" w:type="dxa"/>
            <w:vMerge/>
          </w:tcPr>
          <w:p w14:paraId="676178AB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215F2A64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E9F1E1" w14:textId="77777777" w:rsidR="00985327" w:rsidRPr="002A3DB4" w:rsidRDefault="00985327" w:rsidP="0071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Размер остаточной стоимости нематериальных активов </w:t>
            </w:r>
            <w:r w:rsidR="0071548D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</w:t>
            </w:r>
          </w:p>
        </w:tc>
      </w:tr>
      <w:tr w:rsidR="00985327" w:rsidRPr="002A3DB4" w14:paraId="45EE5B9F" w14:textId="77777777" w:rsidTr="00985327">
        <w:tc>
          <w:tcPr>
            <w:tcW w:w="794" w:type="dxa"/>
          </w:tcPr>
          <w:p w14:paraId="4C00E782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312" w:type="dxa"/>
            <w:vAlign w:val="center"/>
          </w:tcPr>
          <w:p w14:paraId="59BE34D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Нарушения при управлении и распоряжении государственной собственностью</w:t>
            </w:r>
          </w:p>
        </w:tc>
        <w:tc>
          <w:tcPr>
            <w:tcW w:w="6237" w:type="dxa"/>
          </w:tcPr>
          <w:p w14:paraId="70FD713E" w14:textId="77777777" w:rsidR="00985327" w:rsidRPr="002A3DB4" w:rsidRDefault="00985327" w:rsidP="0071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выявленных нарушений при управлении и распоряжении государственной собственностью, допущенных </w:t>
            </w:r>
            <w:r w:rsidR="0071548D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</w:p>
        </w:tc>
      </w:tr>
      <w:tr w:rsidR="00985327" w:rsidRPr="002A3DB4" w14:paraId="3D6DD2F1" w14:textId="77777777" w:rsidTr="00985327">
        <w:tc>
          <w:tcPr>
            <w:tcW w:w="794" w:type="dxa"/>
            <w:vMerge w:val="restart"/>
            <w:vAlign w:val="center"/>
          </w:tcPr>
          <w:p w14:paraId="643DC597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312" w:type="dxa"/>
            <w:vMerge w:val="restart"/>
            <w:vAlign w:val="center"/>
          </w:tcPr>
          <w:p w14:paraId="30D22219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Качество управления недвижимым имуществом, переданным в аренду</w:t>
            </w:r>
          </w:p>
        </w:tc>
        <w:tc>
          <w:tcPr>
            <w:tcW w:w="6237" w:type="dxa"/>
            <w:vAlign w:val="center"/>
          </w:tcPr>
          <w:p w14:paraId="0872F6A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Сумма возмещения арендаторами эксплуатационно-хозяйственных расходов за отчетный финансовый год</w:t>
            </w:r>
          </w:p>
        </w:tc>
      </w:tr>
      <w:tr w:rsidR="00985327" w:rsidRPr="002A3DB4" w14:paraId="468D3AD0" w14:textId="77777777" w:rsidTr="00985327">
        <w:tc>
          <w:tcPr>
            <w:tcW w:w="794" w:type="dxa"/>
            <w:vMerge/>
          </w:tcPr>
          <w:p w14:paraId="394232B4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3BA00459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4D3A5D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недвижимого имущества, переданного в аренду за отчетный финансовый год</w:t>
            </w:r>
          </w:p>
        </w:tc>
      </w:tr>
    </w:tbl>
    <w:p w14:paraId="33160904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64B4EB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7D8CBE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C8D01C2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88933D1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2957F38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C3E33DB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95807FD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1374DED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1B54ED8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39E94D4" w14:textId="77777777" w:rsidR="00985327" w:rsidRPr="002A3DB4" w:rsidRDefault="00985327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1548D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5C0531E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к информации для расчета</w:t>
      </w:r>
    </w:p>
    <w:p w14:paraId="1E419864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значений показателей качества</w:t>
      </w:r>
    </w:p>
    <w:p w14:paraId="557FFCC8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финансового менеджмента</w:t>
      </w:r>
    </w:p>
    <w:p w14:paraId="2A11774C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1A7500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98" w:name="P838"/>
      <w:bookmarkEnd w:id="898"/>
      <w:r w:rsidRPr="002A3DB4">
        <w:rPr>
          <w:rFonts w:ascii="Times New Roman" w:hAnsi="Times New Roman" w:cs="Times New Roman"/>
          <w:sz w:val="24"/>
          <w:szCs w:val="24"/>
        </w:rPr>
        <w:t>Сведения</w:t>
      </w:r>
    </w:p>
    <w:p w14:paraId="41076B66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 выявленных Контрольно-счетной палатой Новосибирской</w:t>
      </w:r>
    </w:p>
    <w:p w14:paraId="54AFFF32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области, контрольным управлением Новосибирской области</w:t>
      </w:r>
      <w:r w:rsidR="00896297" w:rsidRPr="002A3DB4">
        <w:rPr>
          <w:rFonts w:ascii="Times New Roman" w:hAnsi="Times New Roman" w:cs="Times New Roman"/>
          <w:sz w:val="24"/>
          <w:szCs w:val="24"/>
        </w:rPr>
        <w:t>, УФК по НСО</w:t>
      </w:r>
    </w:p>
    <w:p w14:paraId="7EDE0484" w14:textId="3736A457" w:rsidR="00985327" w:rsidRPr="002A3DB4" w:rsidRDefault="00985327" w:rsidP="007154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нарушениях</w:t>
      </w:r>
      <w:ins w:id="899" w:author="Григорьева Елена Геннадьевна" w:date="2021-06-24T17:53:00Z">
        <w:r w:rsidR="00D53D63" w:rsidRPr="002A3DB4">
          <w:rPr>
            <w:rFonts w:ascii="Times New Roman" w:hAnsi="Times New Roman" w:cs="Times New Roman"/>
            <w:sz w:val="24"/>
            <w:szCs w:val="24"/>
          </w:rPr>
          <w:t>,</w:t>
        </w:r>
      </w:ins>
      <w:ins w:id="900" w:author="Григорьева Елена Геннадьевна" w:date="2021-06-24T17:54:00Z">
        <w:r w:rsidR="00D53D63" w:rsidRPr="002A3DB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901" w:author="Григорьева Елена Геннадьевна" w:date="2021-06-24T17:53:00Z">
        <w:r w:rsidR="00D53D63" w:rsidRPr="002A3DB4">
          <w:rPr>
            <w:rFonts w:ascii="Times New Roman" w:hAnsi="Times New Roman" w:cs="Times New Roman"/>
            <w:sz w:val="24"/>
            <w:szCs w:val="24"/>
          </w:rPr>
          <w:t>допущенных в отчетном периоде</w:t>
        </w:r>
      </w:ins>
      <w:del w:id="902" w:author="Григорьева Елена Геннадьевна" w:date="2021-06-24T17:58:00Z">
        <w:r w:rsidRPr="002A3DB4" w:rsidDel="00D53D6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903" w:author="Григорьева Елена Геннадьевна" w:date="2021-06-24T18:00:00Z">
        <w:r w:rsidR="00896297" w:rsidRPr="002A3DB4" w:rsidDel="00D53D63">
          <w:rPr>
            <w:rFonts w:ascii="Times New Roman" w:hAnsi="Times New Roman" w:cs="Times New Roman"/>
            <w:sz w:val="24"/>
            <w:szCs w:val="24"/>
          </w:rPr>
          <w:delText>по результатам проверок</w:delText>
        </w:r>
        <w:r w:rsidRPr="002A3DB4" w:rsidDel="00D53D6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896297" w:rsidRPr="002A3DB4" w:rsidDel="00D53D63">
          <w:rPr>
            <w:rFonts w:ascii="Times New Roman" w:hAnsi="Times New Roman" w:cs="Times New Roman"/>
            <w:sz w:val="24"/>
            <w:szCs w:val="24"/>
          </w:rPr>
          <w:delText xml:space="preserve">учреждения </w:delText>
        </w:r>
        <w:r w:rsidRPr="002A3DB4" w:rsidDel="00D53D63">
          <w:rPr>
            <w:rFonts w:ascii="Times New Roman" w:hAnsi="Times New Roman" w:cs="Times New Roman"/>
            <w:sz w:val="24"/>
            <w:szCs w:val="24"/>
          </w:rPr>
          <w:delText>в отчетном периоде</w:delText>
        </w:r>
      </w:del>
      <w:ins w:id="904" w:author="Григорьева Елена Геннадьевна" w:date="2021-06-24T18:00:00Z">
        <w:r w:rsidR="00D53D63" w:rsidRPr="002A3DB4">
          <w:rPr>
            <w:rFonts w:ascii="Times New Roman" w:hAnsi="Times New Roman" w:cs="Times New Roman"/>
            <w:sz w:val="24"/>
            <w:szCs w:val="24"/>
          </w:rPr>
          <w:t>*</w:t>
        </w:r>
      </w:ins>
    </w:p>
    <w:p w14:paraId="2660369D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1BE5D9" w14:textId="77777777" w:rsidR="00985327" w:rsidRPr="002A3DB4" w:rsidRDefault="00C82270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на 1 ____________</w:t>
      </w:r>
      <w:r w:rsidR="00985327" w:rsidRPr="002A3DB4">
        <w:rPr>
          <w:rFonts w:ascii="Times New Roman" w:hAnsi="Times New Roman" w:cs="Times New Roman"/>
          <w:sz w:val="24"/>
          <w:szCs w:val="24"/>
        </w:rPr>
        <w:t xml:space="preserve"> 20___ г.</w:t>
      </w:r>
    </w:p>
    <w:p w14:paraId="4D4D943E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3CE345" w14:textId="77777777" w:rsidR="00985327" w:rsidRPr="002A3DB4" w:rsidRDefault="0071548D" w:rsidP="0098532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Учреждение</w:t>
      </w:r>
      <w:r w:rsidR="00967D96" w:rsidRPr="002A3DB4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1EE79241" w14:textId="77777777" w:rsidR="00985327" w:rsidRPr="002A3DB4" w:rsidRDefault="00985327" w:rsidP="00985327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Периодичность: годовая</w:t>
      </w:r>
    </w:p>
    <w:p w14:paraId="34E28654" w14:textId="77777777" w:rsidR="00985327" w:rsidRPr="002A3DB4" w:rsidRDefault="00985327" w:rsidP="00985327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Единица измерения: тыс. руб. (с точностью до второго десятичного знака)</w:t>
      </w:r>
    </w:p>
    <w:p w14:paraId="71481FA0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685"/>
        <w:gridCol w:w="1417"/>
        <w:gridCol w:w="3401"/>
      </w:tblGrid>
      <w:tr w:rsidR="00985327" w:rsidRPr="002A3DB4" w14:paraId="30A20EC1" w14:textId="77777777" w:rsidTr="00985327">
        <w:tc>
          <w:tcPr>
            <w:tcW w:w="566" w:type="dxa"/>
            <w:vAlign w:val="center"/>
          </w:tcPr>
          <w:p w14:paraId="76F23887" w14:textId="77777777" w:rsidR="00985327" w:rsidRPr="002A3DB4" w:rsidRDefault="0071548D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85327"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85" w:type="dxa"/>
          </w:tcPr>
          <w:p w14:paraId="456F998A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Содержание нарушения (с указанием ссылок на соответствующие пункты, части, статьи нормативных правовых актов, положения которых нарушены)</w:t>
            </w:r>
          </w:p>
        </w:tc>
        <w:tc>
          <w:tcPr>
            <w:tcW w:w="1417" w:type="dxa"/>
            <w:vAlign w:val="center"/>
          </w:tcPr>
          <w:p w14:paraId="65621EC5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Нарушение в денежном выражении</w:t>
            </w:r>
          </w:p>
        </w:tc>
        <w:tc>
          <w:tcPr>
            <w:tcW w:w="3401" w:type="dxa"/>
            <w:vAlign w:val="center"/>
          </w:tcPr>
          <w:p w14:paraId="00434B07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Принятые органами государственного финансового контроля решения</w:t>
            </w:r>
          </w:p>
        </w:tc>
      </w:tr>
      <w:tr w:rsidR="00985327" w:rsidRPr="002A3DB4" w14:paraId="522781BC" w14:textId="77777777" w:rsidTr="00985327">
        <w:tc>
          <w:tcPr>
            <w:tcW w:w="566" w:type="dxa"/>
          </w:tcPr>
          <w:p w14:paraId="541CD955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1CA6439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C73D072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14:paraId="02109B6E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5327" w:rsidRPr="002A3DB4" w14:paraId="3300D0B2" w14:textId="77777777" w:rsidTr="00985327">
        <w:tc>
          <w:tcPr>
            <w:tcW w:w="566" w:type="dxa"/>
          </w:tcPr>
          <w:p w14:paraId="50A8DAA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8D9CD00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9A7501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E8798E0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2AEBC5DF" w14:textId="77777777" w:rsidTr="00985327">
        <w:tc>
          <w:tcPr>
            <w:tcW w:w="566" w:type="dxa"/>
          </w:tcPr>
          <w:p w14:paraId="4153184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BD8216F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87628A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DDBF8F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5D93EC71" w14:textId="77777777" w:rsidTr="00985327">
        <w:tc>
          <w:tcPr>
            <w:tcW w:w="566" w:type="dxa"/>
          </w:tcPr>
          <w:p w14:paraId="3212CC4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32EE6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17509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C239EE7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0041F346" w14:textId="77777777" w:rsidTr="00985327">
        <w:tc>
          <w:tcPr>
            <w:tcW w:w="566" w:type="dxa"/>
          </w:tcPr>
          <w:p w14:paraId="0EE293CE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54CF6C4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A38822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0AA4C67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6FE89" w14:textId="76535710" w:rsidR="00D53D63" w:rsidRPr="002A3DB4" w:rsidRDefault="00D53D63">
      <w:pPr>
        <w:pStyle w:val="ConsPlusNormal"/>
        <w:ind w:left="360"/>
        <w:rPr>
          <w:ins w:id="905" w:author="Григорьева Елена Геннадьевна" w:date="2021-06-24T17:59:00Z"/>
          <w:rFonts w:ascii="Times New Roman" w:hAnsi="Times New Roman" w:cs="Times New Roman"/>
          <w:sz w:val="24"/>
          <w:szCs w:val="24"/>
        </w:rPr>
        <w:pPrChange w:id="906" w:author="Григорьева Елена Геннадьевна" w:date="2021-06-24T18:00:00Z">
          <w:pPr>
            <w:pStyle w:val="ConsPlusNormal"/>
            <w:jc w:val="center"/>
          </w:pPr>
        </w:pPrChange>
      </w:pPr>
      <w:ins w:id="907" w:author="Григорьева Елена Геннадьевна" w:date="2021-06-24T18:00:00Z">
        <w:r w:rsidRPr="002A3DB4">
          <w:rPr>
            <w:rFonts w:ascii="Times New Roman" w:hAnsi="Times New Roman" w:cs="Times New Roman"/>
            <w:sz w:val="24"/>
            <w:szCs w:val="24"/>
          </w:rPr>
          <w:t xml:space="preserve">*- </w:t>
        </w:r>
      </w:ins>
      <w:ins w:id="908" w:author="Григорьева Елена Геннадьевна" w:date="2021-06-24T18:04:00Z">
        <w:r w:rsidR="003843F6" w:rsidRPr="002A3DB4">
          <w:rPr>
            <w:rFonts w:ascii="Times New Roman" w:hAnsi="Times New Roman" w:cs="Times New Roman"/>
            <w:sz w:val="24"/>
            <w:szCs w:val="24"/>
          </w:rPr>
          <w:t>в том числе</w:t>
        </w:r>
      </w:ins>
      <w:ins w:id="909" w:author="Григорьева Елена Геннадьевна" w:date="2021-06-24T18:02:00Z">
        <w:r w:rsidRPr="002A3DB4">
          <w:rPr>
            <w:rFonts w:ascii="Times New Roman" w:hAnsi="Times New Roman" w:cs="Times New Roman"/>
            <w:sz w:val="24"/>
            <w:szCs w:val="24"/>
          </w:rPr>
          <w:t xml:space="preserve"> выявленных нарушениях</w:t>
        </w:r>
      </w:ins>
      <w:ins w:id="910" w:author="Григорьева Елена Геннадьевна" w:date="2021-06-24T18:05:00Z">
        <w:r w:rsidR="003843F6" w:rsidRPr="002A3DB4">
          <w:rPr>
            <w:rFonts w:ascii="Times New Roman" w:hAnsi="Times New Roman" w:cs="Times New Roman"/>
            <w:sz w:val="24"/>
            <w:szCs w:val="24"/>
          </w:rPr>
          <w:t>, допущенных в предыдущем отчетном периоде</w:t>
        </w:r>
      </w:ins>
      <w:ins w:id="911" w:author="Григорьева Елена Геннадьевна" w:date="2021-06-24T18:02:00Z">
        <w:r w:rsidRPr="002A3DB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912" w:author="Григорьева Елена Геннадьевна" w:date="2021-06-24T18:01:00Z">
        <w:r w:rsidRPr="002A3DB4">
          <w:rPr>
            <w:rFonts w:ascii="Times New Roman" w:hAnsi="Times New Roman" w:cs="Times New Roman"/>
            <w:sz w:val="24"/>
            <w:szCs w:val="24"/>
          </w:rPr>
          <w:t>по результатам проверок учреждения в отчетном периоде</w:t>
        </w:r>
      </w:ins>
      <w:ins w:id="913" w:author="Григорьева Елена Геннадьевна" w:date="2021-06-24T17:59:00Z">
        <w:r w:rsidRPr="002A3DB4">
          <w:rPr>
            <w:rFonts w:ascii="Times New Roman" w:hAnsi="Times New Roman" w:cs="Times New Roman"/>
            <w:sz w:val="24"/>
            <w:szCs w:val="24"/>
          </w:rPr>
          <w:t xml:space="preserve"> и (или) предъявленных в отчетном периоде</w:t>
        </w:r>
      </w:ins>
      <w:ins w:id="914" w:author="Григорьева Елена Геннадьевна" w:date="2021-06-24T18:03:00Z">
        <w:r w:rsidRPr="002A3DB4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7D1E6E76" w14:textId="07E90099" w:rsidR="00985327" w:rsidRPr="002A3DB4" w:rsidRDefault="00985327">
      <w:pPr>
        <w:pStyle w:val="ConsPlusNormal"/>
        <w:ind w:firstLine="540"/>
        <w:rPr>
          <w:ins w:id="915" w:author="Григорьева Елена Геннадьевна" w:date="2021-06-24T17:59:00Z"/>
          <w:rFonts w:ascii="Times New Roman" w:hAnsi="Times New Roman" w:cs="Times New Roman"/>
          <w:sz w:val="24"/>
          <w:szCs w:val="24"/>
        </w:rPr>
        <w:pPrChange w:id="916" w:author="Григорьева Елена Геннадьевна" w:date="2021-06-24T17:59:00Z">
          <w:pPr>
            <w:pStyle w:val="ConsPlusNormal"/>
            <w:ind w:firstLine="540"/>
            <w:jc w:val="both"/>
          </w:pPr>
        </w:pPrChange>
      </w:pPr>
    </w:p>
    <w:p w14:paraId="10C8A5A2" w14:textId="08AE972B" w:rsidR="00D53D63" w:rsidRPr="002A3DB4" w:rsidRDefault="00D53D63" w:rsidP="00985327">
      <w:pPr>
        <w:pStyle w:val="ConsPlusNormal"/>
        <w:ind w:firstLine="540"/>
        <w:jc w:val="both"/>
        <w:rPr>
          <w:ins w:id="917" w:author="Григорьева Елена Геннадьевна" w:date="2021-06-24T17:59:00Z"/>
          <w:rFonts w:ascii="Times New Roman" w:hAnsi="Times New Roman" w:cs="Times New Roman"/>
          <w:sz w:val="24"/>
          <w:szCs w:val="24"/>
        </w:rPr>
      </w:pPr>
    </w:p>
    <w:p w14:paraId="2CE9FD8D" w14:textId="77777777" w:rsidR="00D53D63" w:rsidRPr="002A3DB4" w:rsidRDefault="00D53D63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80A141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Руководитель _______________ ______________________________________________</w:t>
      </w:r>
    </w:p>
    <w:p w14:paraId="48B6EA31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7D96" w:rsidRPr="002A3DB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A3DB4">
        <w:rPr>
          <w:rFonts w:ascii="Times New Roman" w:hAnsi="Times New Roman" w:cs="Times New Roman"/>
          <w:sz w:val="24"/>
          <w:szCs w:val="24"/>
        </w:rPr>
        <w:t xml:space="preserve">   (подпись)                (расшифровка подписи)</w:t>
      </w:r>
    </w:p>
    <w:p w14:paraId="2C4340C1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B17F59F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Исполнитель _______________ _________ _______________________ _____________</w:t>
      </w:r>
    </w:p>
    <w:p w14:paraId="51368F81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        </w:t>
      </w:r>
      <w:r w:rsidR="00967D96" w:rsidRPr="002A3DB4">
        <w:rPr>
          <w:rFonts w:ascii="Times New Roman" w:hAnsi="Times New Roman" w:cs="Times New Roman"/>
          <w:sz w:val="24"/>
          <w:szCs w:val="24"/>
        </w:rPr>
        <w:t xml:space="preserve">      </w:t>
      </w:r>
      <w:r w:rsidRPr="002A3DB4">
        <w:rPr>
          <w:rFonts w:ascii="Times New Roman" w:hAnsi="Times New Roman" w:cs="Times New Roman"/>
          <w:sz w:val="24"/>
          <w:szCs w:val="24"/>
        </w:rPr>
        <w:t xml:space="preserve">    </w:t>
      </w:r>
      <w:r w:rsidR="00967D96" w:rsidRPr="002A3DB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A3DB4">
        <w:rPr>
          <w:rFonts w:ascii="Times New Roman" w:hAnsi="Times New Roman" w:cs="Times New Roman"/>
          <w:sz w:val="24"/>
          <w:szCs w:val="24"/>
        </w:rPr>
        <w:t xml:space="preserve">  (должность)   (подпись)  (расшифровка подписи)    (телефон)</w:t>
      </w:r>
    </w:p>
    <w:p w14:paraId="352C314A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6BAD29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"___" __________ 20___ г.</w:t>
      </w:r>
    </w:p>
    <w:p w14:paraId="6CDEF075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FBBAE5E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E1D1B5A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DAEFEF2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D776D0C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99F24C1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951A6DA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C7ACF84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E77B805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1DB7315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ADAA93F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19BADB4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C63A7BD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626ACDD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4C284C1" w14:textId="77777777" w:rsidR="00404901" w:rsidRPr="002A3DB4" w:rsidRDefault="00404901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56BE496" w14:textId="77777777" w:rsidR="00985327" w:rsidRPr="002A3DB4" w:rsidRDefault="00985327" w:rsidP="009853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1548D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72D2DB9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к информации для расчета</w:t>
      </w:r>
    </w:p>
    <w:p w14:paraId="1B400D3E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значений показателей качества</w:t>
      </w:r>
    </w:p>
    <w:p w14:paraId="0348C0E5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финансового менеджмента</w:t>
      </w:r>
    </w:p>
    <w:p w14:paraId="191CBB9B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55D571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18" w:name="P893"/>
      <w:bookmarkEnd w:id="918"/>
      <w:r w:rsidRPr="002A3DB4">
        <w:rPr>
          <w:rFonts w:ascii="Times New Roman" w:hAnsi="Times New Roman" w:cs="Times New Roman"/>
          <w:sz w:val="24"/>
          <w:szCs w:val="24"/>
        </w:rPr>
        <w:t>Сведения</w:t>
      </w:r>
    </w:p>
    <w:p w14:paraId="3DEA405E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об исполнении предписаний Контрольно-счетной палатой</w:t>
      </w:r>
    </w:p>
    <w:p w14:paraId="5EB43AC7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Новосибирской области, контрольного управления Новосибирской</w:t>
      </w:r>
    </w:p>
    <w:p w14:paraId="433FBBF6" w14:textId="77777777" w:rsidR="00985327" w:rsidRPr="002A3DB4" w:rsidRDefault="00985327" w:rsidP="007154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области,</w:t>
      </w:r>
      <w:r w:rsidR="003B2FF9" w:rsidRPr="002A3DB4">
        <w:rPr>
          <w:rFonts w:ascii="Times New Roman" w:hAnsi="Times New Roman" w:cs="Times New Roman"/>
          <w:sz w:val="24"/>
          <w:szCs w:val="24"/>
        </w:rPr>
        <w:t xml:space="preserve"> УФК по НСО</w:t>
      </w:r>
      <w:r w:rsidRPr="002A3DB4">
        <w:rPr>
          <w:rFonts w:ascii="Times New Roman" w:hAnsi="Times New Roman" w:cs="Times New Roman"/>
          <w:sz w:val="24"/>
          <w:szCs w:val="24"/>
        </w:rPr>
        <w:t xml:space="preserve"> направленных </w:t>
      </w:r>
      <w:r w:rsidR="0071548D" w:rsidRPr="002A3DB4">
        <w:rPr>
          <w:rFonts w:ascii="Times New Roman" w:hAnsi="Times New Roman" w:cs="Times New Roman"/>
          <w:sz w:val="24"/>
          <w:szCs w:val="24"/>
        </w:rPr>
        <w:t>учреждению</w:t>
      </w:r>
    </w:p>
    <w:p w14:paraId="7F1A93C5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A3F0BE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на 1 ______________ 20___ г.</w:t>
      </w:r>
    </w:p>
    <w:p w14:paraId="61576C62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E5D0C1" w14:textId="77777777" w:rsidR="00985327" w:rsidRPr="002A3DB4" w:rsidRDefault="0071548D" w:rsidP="0098532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Учреждение</w:t>
      </w:r>
      <w:r w:rsidR="00967D96" w:rsidRPr="002A3DB4">
        <w:rPr>
          <w:rFonts w:ascii="Times New Roman" w:hAnsi="Times New Roman" w:cs="Times New Roman"/>
          <w:sz w:val="24"/>
          <w:szCs w:val="24"/>
        </w:rPr>
        <w:t>: __________________________________________</w:t>
      </w:r>
    </w:p>
    <w:p w14:paraId="18865E32" w14:textId="77777777" w:rsidR="00985327" w:rsidRPr="002A3DB4" w:rsidRDefault="00985327" w:rsidP="00985327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Периодичность: годовая</w:t>
      </w:r>
    </w:p>
    <w:p w14:paraId="75D87529" w14:textId="77777777" w:rsidR="00985327" w:rsidRPr="002A3DB4" w:rsidRDefault="00985327" w:rsidP="00985327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Единица измерения: штук</w:t>
      </w:r>
    </w:p>
    <w:p w14:paraId="0C138D4D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700"/>
        <w:gridCol w:w="1133"/>
        <w:gridCol w:w="1133"/>
        <w:gridCol w:w="3685"/>
      </w:tblGrid>
      <w:tr w:rsidR="00985327" w:rsidRPr="002A3DB4" w14:paraId="3B424EF9" w14:textId="77777777" w:rsidTr="00985327">
        <w:tc>
          <w:tcPr>
            <w:tcW w:w="1417" w:type="dxa"/>
            <w:vMerge w:val="restart"/>
          </w:tcPr>
          <w:p w14:paraId="6520698F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Факт нарушения</w:t>
            </w:r>
          </w:p>
        </w:tc>
        <w:tc>
          <w:tcPr>
            <w:tcW w:w="7651" w:type="dxa"/>
            <w:gridSpan w:val="4"/>
          </w:tcPr>
          <w:p w14:paraId="277E81B2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Количество предписаний Контрольно-счетной палаты Новосибирской области, контрольного управления Новосибирской области</w:t>
            </w:r>
            <w:r w:rsidR="003B2FF9" w:rsidRPr="002A3DB4">
              <w:rPr>
                <w:rFonts w:ascii="Times New Roman" w:hAnsi="Times New Roman" w:cs="Times New Roman"/>
                <w:sz w:val="24"/>
                <w:szCs w:val="24"/>
              </w:rPr>
              <w:t>, Управления федерального казначейства по Новосибирской области</w:t>
            </w:r>
          </w:p>
        </w:tc>
      </w:tr>
      <w:tr w:rsidR="00985327" w:rsidRPr="002A3DB4" w14:paraId="680CCEC7" w14:textId="77777777" w:rsidTr="00985327">
        <w:tc>
          <w:tcPr>
            <w:tcW w:w="1417" w:type="dxa"/>
            <w:vMerge/>
          </w:tcPr>
          <w:p w14:paraId="79DC80F8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1B4C941F" w14:textId="77777777" w:rsidR="00985327" w:rsidRPr="002A3DB4" w:rsidRDefault="00985327" w:rsidP="0071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 w:rsidR="0071548D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учреждению</w:t>
            </w:r>
          </w:p>
        </w:tc>
        <w:tc>
          <w:tcPr>
            <w:tcW w:w="5951" w:type="dxa"/>
            <w:gridSpan w:val="3"/>
          </w:tcPr>
          <w:p w14:paraId="63DB1DA2" w14:textId="77777777" w:rsidR="00985327" w:rsidRPr="002A3DB4" w:rsidRDefault="00985327" w:rsidP="0071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исполненных </w:t>
            </w:r>
            <w:r w:rsidR="0071548D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</w:p>
        </w:tc>
      </w:tr>
      <w:tr w:rsidR="00985327" w:rsidRPr="002A3DB4" w14:paraId="5103F6FC" w14:textId="77777777" w:rsidTr="00985327">
        <w:tc>
          <w:tcPr>
            <w:tcW w:w="1417" w:type="dxa"/>
            <w:vMerge/>
          </w:tcPr>
          <w:p w14:paraId="4E659CF5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B4335BA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C70E86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полность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</w:t>
            </w:r>
          </w:p>
        </w:tc>
        <w:tc>
          <w:tcPr>
            <w:tcW w:w="1133" w:type="dxa"/>
          </w:tcPr>
          <w:p w14:paraId="22917EDB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частично</w:t>
            </w:r>
          </w:p>
        </w:tc>
        <w:tc>
          <w:tcPr>
            <w:tcW w:w="3685" w:type="dxa"/>
          </w:tcPr>
          <w:p w14:paraId="42BC688E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причины частичного исполнения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(неисполнения)</w:t>
            </w:r>
          </w:p>
        </w:tc>
      </w:tr>
      <w:tr w:rsidR="00985327" w:rsidRPr="002A3DB4" w14:paraId="6A2A3FD8" w14:textId="77777777" w:rsidTr="00985327">
        <w:tc>
          <w:tcPr>
            <w:tcW w:w="1417" w:type="dxa"/>
          </w:tcPr>
          <w:p w14:paraId="202714DD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0" w:type="dxa"/>
          </w:tcPr>
          <w:p w14:paraId="16582AAB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14:paraId="4F69A76E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2349017A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2CA68FB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327" w:rsidRPr="002A3DB4" w14:paraId="2D2A5188" w14:textId="77777777" w:rsidTr="00985327">
        <w:tc>
          <w:tcPr>
            <w:tcW w:w="1417" w:type="dxa"/>
          </w:tcPr>
          <w:p w14:paraId="71E0396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2080362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87698F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D66DA9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5399588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600CE44F" w14:textId="77777777" w:rsidTr="00985327">
        <w:tc>
          <w:tcPr>
            <w:tcW w:w="1417" w:type="dxa"/>
          </w:tcPr>
          <w:p w14:paraId="4B86A10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6DD56FA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5E73D5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68EA95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A043FB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40A16300" w14:textId="77777777" w:rsidTr="00985327">
        <w:tc>
          <w:tcPr>
            <w:tcW w:w="1417" w:type="dxa"/>
          </w:tcPr>
          <w:p w14:paraId="699F9791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A8692F5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C08F75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14C35C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3B8B91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2EFEC492" w14:textId="77777777" w:rsidTr="00985327">
        <w:tc>
          <w:tcPr>
            <w:tcW w:w="1417" w:type="dxa"/>
          </w:tcPr>
          <w:p w14:paraId="0A5FCC6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8320169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16CD922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7D2CBD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CE2AC74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C7D420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21CD94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Руководитель _______________ ______________________________________________</w:t>
      </w:r>
    </w:p>
    <w:p w14:paraId="52D88DA4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       </w:t>
      </w:r>
      <w:r w:rsidR="00967D96" w:rsidRPr="002A3DB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A3DB4">
        <w:rPr>
          <w:rFonts w:ascii="Times New Roman" w:hAnsi="Times New Roman" w:cs="Times New Roman"/>
          <w:sz w:val="24"/>
          <w:szCs w:val="24"/>
        </w:rPr>
        <w:t xml:space="preserve">         (подпись)                (расшифровка подписи)</w:t>
      </w:r>
    </w:p>
    <w:p w14:paraId="58BEB57A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44EE8D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Исполнитель _______________ _________ _______________________ _____________</w:t>
      </w:r>
    </w:p>
    <w:p w14:paraId="1A8059E9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67D96" w:rsidRPr="002A3DB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A3DB4">
        <w:rPr>
          <w:rFonts w:ascii="Times New Roman" w:hAnsi="Times New Roman" w:cs="Times New Roman"/>
          <w:sz w:val="24"/>
          <w:szCs w:val="24"/>
        </w:rPr>
        <w:t xml:space="preserve">  (должность)   (подпись)  (расшифровка подписи)    (телефон)</w:t>
      </w:r>
    </w:p>
    <w:p w14:paraId="49060C72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18523A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"___" __________ 20___ г.</w:t>
      </w:r>
    </w:p>
    <w:p w14:paraId="28172242" w14:textId="77777777" w:rsidR="00985327" w:rsidRPr="002A3DB4" w:rsidRDefault="00985327" w:rsidP="00985327">
      <w:pPr>
        <w:rPr>
          <w:rFonts w:ascii="Times New Roman" w:hAnsi="Times New Roman" w:cs="Times New Roman"/>
          <w:sz w:val="24"/>
          <w:szCs w:val="24"/>
        </w:rPr>
        <w:sectPr w:rsidR="00985327" w:rsidRPr="002A3DB4" w:rsidSect="00985327">
          <w:pgSz w:w="11905" w:h="16838"/>
          <w:pgMar w:top="567" w:right="567" w:bottom="567" w:left="1134" w:header="0" w:footer="0" w:gutter="0"/>
          <w:cols w:space="720"/>
        </w:sectPr>
      </w:pP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528"/>
        <w:gridCol w:w="851"/>
        <w:gridCol w:w="4874"/>
        <w:gridCol w:w="3153"/>
      </w:tblGrid>
      <w:tr w:rsidR="00404901" w:rsidRPr="002A3DB4" w14:paraId="19A3693A" w14:textId="77777777" w:rsidTr="00404901">
        <w:tc>
          <w:tcPr>
            <w:tcW w:w="15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A17BE" w14:textId="77777777" w:rsidR="00404901" w:rsidRPr="002A3DB4" w:rsidRDefault="00404901" w:rsidP="00404901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3</w:t>
            </w:r>
          </w:p>
          <w:p w14:paraId="3EBD9EBA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</w:p>
          <w:p w14:paraId="0B7F2316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проведения министерством транспорта</w:t>
            </w:r>
          </w:p>
          <w:p w14:paraId="2771AA7B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Новосибирской области</w:t>
            </w:r>
          </w:p>
          <w:p w14:paraId="4EA5FFF5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финансового</w:t>
            </w:r>
          </w:p>
          <w:p w14:paraId="51593A96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менеджмента в отношении подведомственных</w:t>
            </w:r>
          </w:p>
          <w:p w14:paraId="67296B80" w14:textId="77777777" w:rsidR="00404901" w:rsidRPr="002A3DB4" w:rsidRDefault="00404901" w:rsidP="00404901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получателей бюджетных средств </w:t>
            </w:r>
          </w:p>
          <w:p w14:paraId="3B0DF3A1" w14:textId="77777777" w:rsidR="00404901" w:rsidRPr="002A3DB4" w:rsidRDefault="00404901" w:rsidP="00404901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и администраторов доходов областного </w:t>
            </w:r>
          </w:p>
          <w:p w14:paraId="21483112" w14:textId="77777777" w:rsidR="00404901" w:rsidRPr="002A3DB4" w:rsidRDefault="00404901" w:rsidP="00404901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бюджета Новосибирской области</w:t>
            </w:r>
          </w:p>
          <w:p w14:paraId="698F4140" w14:textId="77777777" w:rsidR="00404901" w:rsidRPr="002A3DB4" w:rsidRDefault="00404901" w:rsidP="0040490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7198E" w14:textId="77777777" w:rsidR="00404901" w:rsidRPr="002A3DB4" w:rsidRDefault="00404901" w:rsidP="00404901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9" w:name="P963"/>
            <w:bookmarkEnd w:id="919"/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Таблица значений исходных данных для расчета значений</w:t>
            </w:r>
          </w:p>
          <w:p w14:paraId="6C2C263D" w14:textId="77777777" w:rsidR="00404901" w:rsidRPr="002A3DB4" w:rsidRDefault="00404901" w:rsidP="00404901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показателей качества финансового менеджмента</w:t>
            </w:r>
          </w:p>
          <w:p w14:paraId="74C3E133" w14:textId="77777777" w:rsidR="00404901" w:rsidRPr="002A3DB4" w:rsidRDefault="00404901" w:rsidP="00D51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12D7D5DD" w14:textId="77777777" w:rsidTr="00404901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2D0887C0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Номер показателя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3B4C94A3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Исходные данные для расчета значений показателя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3EEFA6C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4874" w:type="dxa"/>
            <w:tcBorders>
              <w:top w:val="single" w:sz="4" w:space="0" w:color="auto"/>
            </w:tcBorders>
            <w:vAlign w:val="center"/>
          </w:tcPr>
          <w:p w14:paraId="0209C679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3153" w:type="dxa"/>
            <w:tcBorders>
              <w:top w:val="single" w:sz="4" w:space="0" w:color="auto"/>
            </w:tcBorders>
            <w:vAlign w:val="center"/>
          </w:tcPr>
          <w:p w14:paraId="4C0FBD23" w14:textId="77777777" w:rsidR="00985327" w:rsidRPr="002A3DB4" w:rsidRDefault="00985327" w:rsidP="00D51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структурное подразделение </w:t>
            </w:r>
            <w:r w:rsidR="00D511ED" w:rsidRPr="002A3DB4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9325A8"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информации</w:t>
            </w:r>
          </w:p>
        </w:tc>
      </w:tr>
      <w:tr w:rsidR="00D511ED" w:rsidRPr="002A3DB4" w14:paraId="27D44574" w14:textId="77777777" w:rsidTr="00985327">
        <w:tc>
          <w:tcPr>
            <w:tcW w:w="846" w:type="dxa"/>
          </w:tcPr>
          <w:p w14:paraId="7D344A36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14:paraId="5A0FEC08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Просроченная дебиторская задолженность по платежам в бюджет на начало отчетного периода</w:t>
            </w:r>
          </w:p>
        </w:tc>
        <w:tc>
          <w:tcPr>
            <w:tcW w:w="851" w:type="dxa"/>
          </w:tcPr>
          <w:p w14:paraId="2FDED6D5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2E480C0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Сведения по дебиторской и кредиторской задолженности (Форма 0503169)</w:t>
            </w:r>
          </w:p>
        </w:tc>
        <w:tc>
          <w:tcPr>
            <w:tcW w:w="3153" w:type="dxa"/>
          </w:tcPr>
          <w:p w14:paraId="632BF148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ООУиО</w:t>
            </w:r>
          </w:p>
        </w:tc>
      </w:tr>
      <w:tr w:rsidR="00D511ED" w:rsidRPr="002A3DB4" w14:paraId="60F6EB50" w14:textId="77777777" w:rsidTr="00985327">
        <w:tc>
          <w:tcPr>
            <w:tcW w:w="846" w:type="dxa"/>
          </w:tcPr>
          <w:p w14:paraId="15793501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14:paraId="65F3343D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Просроченная дебиторская задолженность по платежам в бюджет на конец отчетного периода</w:t>
            </w:r>
          </w:p>
        </w:tc>
        <w:tc>
          <w:tcPr>
            <w:tcW w:w="851" w:type="dxa"/>
          </w:tcPr>
          <w:p w14:paraId="3E27EFF0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D2C939F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Сведения по дебиторской и кредиторской задолженности (Форма 0503169)</w:t>
            </w:r>
          </w:p>
        </w:tc>
        <w:tc>
          <w:tcPr>
            <w:tcW w:w="3153" w:type="dxa"/>
          </w:tcPr>
          <w:p w14:paraId="5227EE89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ООУиО</w:t>
            </w:r>
          </w:p>
        </w:tc>
      </w:tr>
      <w:tr w:rsidR="00D511ED" w:rsidRPr="002A3DB4" w14:paraId="797FFED7" w14:textId="77777777" w:rsidTr="00985327">
        <w:tc>
          <w:tcPr>
            <w:tcW w:w="846" w:type="dxa"/>
          </w:tcPr>
          <w:p w14:paraId="7BAE4B54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</w:tcPr>
          <w:p w14:paraId="688CCB9A" w14:textId="671F0BB5" w:rsidR="00D511ED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ins w:id="920" w:author="Григорьева Елена Геннадьевна" w:date="2021-06-25T11:2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Показатели прогноза доходов по государственной пошлине и неналоговым доходам (за исключением доходов от штрафов, санкций, возмещения ущерба) сформированные на начало отчетного финансового года</w:t>
              </w:r>
              <w:r w:rsidR="00064792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(в тыс. рублей)</w:t>
              </w:r>
            </w:ins>
            <w:del w:id="921" w:author="Григорьева Елена Геннадьевна" w:date="2021-06-25T11:26:00Z">
              <w:r w:rsidR="00D511ED" w:rsidRPr="002A3DB4" w:rsidDel="00F84E63">
                <w:rPr>
                  <w:rFonts w:ascii="Times New Roman" w:hAnsi="Times New Roman" w:cs="Times New Roman"/>
                  <w:sz w:val="24"/>
                  <w:szCs w:val="24"/>
                </w:rPr>
                <w:delText>Плановое и фактическое поступление доходов за отчетный финансовый год</w:delText>
              </w:r>
            </w:del>
          </w:p>
        </w:tc>
        <w:tc>
          <w:tcPr>
            <w:tcW w:w="851" w:type="dxa"/>
          </w:tcPr>
          <w:p w14:paraId="7C6BB6F9" w14:textId="77777777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4B575B1A" w14:textId="1AD3721C" w:rsidR="00D511ED" w:rsidRPr="002A3DB4" w:rsidRDefault="00D0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PrChange w:id="922" w:author="Григорьева Елена Геннадьевна" w:date="2021-06-25T11:2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923" w:author="Григорьева Елена Геннадьевна" w:date="2021-06-25T11:45:00Z">
                <w:pPr>
                  <w:pStyle w:val="ConsPlusNormal"/>
                </w:pPr>
              </w:pPrChange>
            </w:pPr>
            <w:ins w:id="924" w:author="Григорьева Елена Геннадьевна" w:date="2021-06-25T11:35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25" w:author="Григорьева Елена Геннадьевна" w:date="2021-06-25T11:39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>Данные</w:t>
              </w:r>
            </w:ins>
            <w:ins w:id="926" w:author="Григорьева Елена Геннадьевна" w:date="2021-06-25T11:38:00Z">
              <w:r w:rsidRPr="00BA7FE1">
                <w:rPr>
                  <w:rFonts w:ascii="Times New Roman" w:hAnsi="Times New Roman" w:cs="Times New Roman"/>
                  <w:sz w:val="24"/>
                  <w:szCs w:val="24"/>
                </w:rPr>
                <w:t xml:space="preserve"> в соответствии с законом об областном бюджете Новосибирской области на очередной финансовый год и плановый период в первоначальной редакции </w:t>
              </w:r>
            </w:ins>
            <w:del w:id="927" w:author="Григорьева Елена Геннадьевна" w:date="2021-06-25T11:28:00Z">
              <w:r w:rsidR="00D511ED" w:rsidRPr="002A3DB4" w:rsidDel="00F84E63">
                <w:rPr>
                  <w:rFonts w:ascii="Times New Roman" w:hAnsi="Times New Roman" w:cs="Times New Roman"/>
                  <w:sz w:val="24"/>
                  <w:szCs w:val="24"/>
                  <w:rPrChange w:id="928" w:author="Григорьева Елена Геннадьевна" w:date="2021-06-25T11:28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Данные бюджетной отчетности</w:delText>
              </w:r>
            </w:del>
          </w:p>
        </w:tc>
        <w:tc>
          <w:tcPr>
            <w:tcW w:w="3153" w:type="dxa"/>
          </w:tcPr>
          <w:p w14:paraId="79DE59EF" w14:textId="77777777" w:rsidR="00D01FC5" w:rsidRPr="002A3DB4" w:rsidRDefault="00D01FC5" w:rsidP="00D511ED">
            <w:pPr>
              <w:pStyle w:val="ConsPlusNormal"/>
              <w:rPr>
                <w:ins w:id="929" w:author="Григорьева Елена Геннадьевна" w:date="2021-06-25T11:35:00Z"/>
                <w:rFonts w:ascii="Times New Roman" w:hAnsi="Times New Roman" w:cs="Times New Roman"/>
                <w:sz w:val="24"/>
                <w:szCs w:val="24"/>
              </w:rPr>
            </w:pPr>
            <w:ins w:id="930" w:author="Григорьева Елена Геннадьевна" w:date="2021-06-25T11:3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ОЭ</w:t>
              </w:r>
            </w:ins>
          </w:p>
          <w:p w14:paraId="714EDCF8" w14:textId="3CFDF4AB" w:rsidR="00D511ED" w:rsidRPr="002A3DB4" w:rsidRDefault="00D511ED" w:rsidP="00D51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del w:id="931" w:author="Григорьева Елена Геннадьевна" w:date="2021-06-25T11:39:00Z">
              <w:r w:rsidRPr="002A3DB4" w:rsidDel="00D01FC5">
                <w:rPr>
                  <w:rFonts w:ascii="Times New Roman" w:hAnsi="Times New Roman" w:cs="Times New Roman"/>
                  <w:sz w:val="24"/>
                  <w:szCs w:val="24"/>
                </w:rPr>
                <w:delText>ООУиО</w:delText>
              </w:r>
            </w:del>
          </w:p>
        </w:tc>
      </w:tr>
      <w:tr w:rsidR="00F84E63" w:rsidRPr="002A3DB4" w14:paraId="6B120BC3" w14:textId="77777777" w:rsidTr="00985327">
        <w:trPr>
          <w:ins w:id="932" w:author="Григорьева Елена Геннадьевна" w:date="2021-06-25T10:55:00Z"/>
        </w:trPr>
        <w:tc>
          <w:tcPr>
            <w:tcW w:w="846" w:type="dxa"/>
          </w:tcPr>
          <w:p w14:paraId="0A43CC80" w14:textId="165516AA" w:rsidR="00F84E63" w:rsidRPr="002A3DB4" w:rsidRDefault="00F84E63" w:rsidP="00F84E63">
            <w:pPr>
              <w:pStyle w:val="ConsPlusNormal"/>
              <w:rPr>
                <w:ins w:id="933" w:author="Григорьева Елена Геннадьевна" w:date="2021-06-25T10:55:00Z"/>
                <w:rFonts w:ascii="Times New Roman" w:hAnsi="Times New Roman" w:cs="Times New Roman"/>
                <w:sz w:val="24"/>
                <w:szCs w:val="24"/>
              </w:rPr>
            </w:pPr>
            <w:ins w:id="934" w:author="Григорьева Елена Геннадьевна" w:date="2021-06-25T10:5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1.2.</w:t>
              </w:r>
            </w:ins>
          </w:p>
        </w:tc>
        <w:tc>
          <w:tcPr>
            <w:tcW w:w="5528" w:type="dxa"/>
          </w:tcPr>
          <w:p w14:paraId="6608FFFF" w14:textId="7DC2C756" w:rsidR="00F84E63" w:rsidRPr="002A3DB4" w:rsidRDefault="00F84E63" w:rsidP="00F84E63">
            <w:pPr>
              <w:pStyle w:val="ConsPlusNormal"/>
              <w:rPr>
                <w:ins w:id="935" w:author="Григорьева Елена Геннадьевна" w:date="2021-06-25T10:55:00Z"/>
                <w:rFonts w:ascii="Times New Roman" w:hAnsi="Times New Roman" w:cs="Times New Roman"/>
                <w:sz w:val="24"/>
                <w:szCs w:val="24"/>
              </w:rPr>
            </w:pPr>
            <w:ins w:id="936" w:author="Григорьева Елена Геннадьевна" w:date="2021-06-25T11:2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К</w:t>
              </w:r>
            </w:ins>
            <w:ins w:id="937" w:author="Григорьева Елена Геннадьевна" w:date="2021-06-25T10:5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ассовое исполнение доходов по государственной пошлине и неналоговым доходам (за исключением доходов от штрафов, санкций, возмещения ущерба) за отчетный финансовый год (в тыс. рублей)</w:t>
              </w:r>
            </w:ins>
          </w:p>
        </w:tc>
        <w:tc>
          <w:tcPr>
            <w:tcW w:w="851" w:type="dxa"/>
          </w:tcPr>
          <w:p w14:paraId="0251CE01" w14:textId="77777777" w:rsidR="00F84E63" w:rsidRPr="002A3DB4" w:rsidRDefault="00F84E63" w:rsidP="00F84E63">
            <w:pPr>
              <w:pStyle w:val="ConsPlusNormal"/>
              <w:rPr>
                <w:ins w:id="938" w:author="Григорьева Елена Геннадьевна" w:date="2021-06-25T10:55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758B337" w14:textId="074E5D8A" w:rsidR="00F84E63" w:rsidRPr="00BA7FE1" w:rsidRDefault="00F84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939" w:author="Григорьева Елена Геннадьевна" w:date="2021-06-25T10:55:00Z"/>
                <w:rFonts w:ascii="Times New Roman" w:hAnsi="Times New Roman" w:cs="Times New Roman"/>
                <w:sz w:val="24"/>
                <w:szCs w:val="24"/>
              </w:rPr>
              <w:pPrChange w:id="940" w:author="Григорьева Елена Геннадьевна" w:date="2021-06-25T11:29:00Z">
                <w:pPr>
                  <w:pStyle w:val="ConsPlusNormal"/>
                </w:pPr>
              </w:pPrChange>
            </w:pPr>
            <w:ins w:id="941" w:author="Григорьева Елена Геннадьевна" w:date="2021-06-25T11:2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HYPERLINK consultantplus://offline/ref=68445A5EAD3A214D21F9415570C826F248F04EFC193CCAA7D78A50DE83924F2D046FF1BE9A7CA29520A2A46407A8835F5FB351DDDB0B3B5BjCg2I </w:instrTex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2A3D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(ф. 0503127)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ins>
          </w:p>
        </w:tc>
        <w:tc>
          <w:tcPr>
            <w:tcW w:w="3153" w:type="dxa"/>
          </w:tcPr>
          <w:p w14:paraId="40DFF6F6" w14:textId="29973979" w:rsidR="00F84E63" w:rsidRPr="002A3DB4" w:rsidRDefault="00F84E63" w:rsidP="00F84E63">
            <w:pPr>
              <w:pStyle w:val="ConsPlusNormal"/>
              <w:rPr>
                <w:ins w:id="942" w:author="Григорьева Елена Геннадьевна" w:date="2021-06-25T10:55:00Z"/>
                <w:rFonts w:ascii="Times New Roman" w:hAnsi="Times New Roman" w:cs="Times New Roman"/>
                <w:sz w:val="24"/>
                <w:szCs w:val="24"/>
                <w:rPrChange w:id="943" w:author="Григорьева Елена Геннадьевна" w:date="2021-06-25T11:24:00Z">
                  <w:rPr>
                    <w:ins w:id="944" w:author="Григорьева Елена Геннадьевна" w:date="2021-06-25T10:55:00Z"/>
                    <w:rFonts w:ascii="Times New Roman" w:hAnsi="Times New Roman"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945" w:author="Григорьева Елена Геннадьевна" w:date="2021-06-25T11:28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ООУиО</w:t>
              </w:r>
            </w:ins>
          </w:p>
        </w:tc>
      </w:tr>
      <w:tr w:rsidR="00D01FC5" w:rsidRPr="002A3DB4" w14:paraId="456B6769" w14:textId="77777777" w:rsidTr="00985327">
        <w:trPr>
          <w:ins w:id="946" w:author="Григорьева Елена Геннадьевна" w:date="2021-06-25T11:34:00Z"/>
        </w:trPr>
        <w:tc>
          <w:tcPr>
            <w:tcW w:w="846" w:type="dxa"/>
          </w:tcPr>
          <w:p w14:paraId="3E8469E6" w14:textId="72E8AED9" w:rsidR="00D01FC5" w:rsidRPr="002A3DB4" w:rsidRDefault="00D01FC5">
            <w:pPr>
              <w:pStyle w:val="ConsPlusNormal"/>
              <w:rPr>
                <w:ins w:id="947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  <w:ins w:id="948" w:author="Григорьева Елена Геннадьевна" w:date="2021-06-25T11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1.</w:t>
              </w:r>
            </w:ins>
            <w:ins w:id="949" w:author="Григорьева Елена Геннадьевна" w:date="2021-06-25T11:4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ins w:id="950" w:author="Григорьева Елена Геннадьевна" w:date="2021-06-25T11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</w:p>
        </w:tc>
        <w:tc>
          <w:tcPr>
            <w:tcW w:w="5528" w:type="dxa"/>
          </w:tcPr>
          <w:p w14:paraId="78DF69E1" w14:textId="3DA0AD2E" w:rsidR="00D01FC5" w:rsidRPr="002A3DB4" w:rsidRDefault="00D01FC5">
            <w:pPr>
              <w:pStyle w:val="ConsPlusNormal"/>
              <w:rPr>
                <w:ins w:id="951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  <w:ins w:id="952" w:author="Григорьева Елена Геннадьевна" w:date="2021-06-25T11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Показатели прогноза доходов от штрафов, санкций, возмещения ущерба</w:t>
              </w:r>
              <w:r w:rsidR="00064792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за отчетный финансовый год с учетом вносимых изменений в закон об областном бюджете </w:t>
              </w:r>
              <w:r w:rsidR="00064792" w:rsidRPr="002A3DB4">
                <w:rPr>
                  <w:rFonts w:ascii="Times New Roman" w:hAnsi="Times New Roman" w:cs="Times New Roman"/>
                  <w:sz w:val="24"/>
                  <w:szCs w:val="24"/>
                </w:rPr>
                <w:t>(в тыс. рублей)</w:t>
              </w:r>
            </w:ins>
          </w:p>
        </w:tc>
        <w:tc>
          <w:tcPr>
            <w:tcW w:w="851" w:type="dxa"/>
          </w:tcPr>
          <w:p w14:paraId="2DEDC7F6" w14:textId="77777777" w:rsidR="00D01FC5" w:rsidRPr="002A3DB4" w:rsidRDefault="00D01FC5" w:rsidP="00F84E63">
            <w:pPr>
              <w:pStyle w:val="ConsPlusNormal"/>
              <w:rPr>
                <w:ins w:id="953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71830194" w14:textId="02657979" w:rsidR="00D01FC5" w:rsidRPr="002A3DB4" w:rsidRDefault="00D01FC5" w:rsidP="00F84E63">
            <w:pPr>
              <w:pStyle w:val="ConsPlusNormal"/>
              <w:rPr>
                <w:ins w:id="954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  <w:ins w:id="955" w:author="Григорьева Елена Геннадьевна" w:date="2021-06-25T11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56" w:author="Григорьева Елена Геннадьевна" w:date="2021-06-25T11:44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fldChar w:fldCharType="begin"/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HYPERLINK consultantplus://offline/ref=68445A5EAD3A214D21F9415570C826F248F04EFC193CCAA7D78A50DE83924F2D046FF1BE9A7CA29520A2A46407A8835F5FB351DDDB0B3B5BjCg2I </w:instrTex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57" w:author="Григорьева Елена Геннадьевна" w:date="2021-06-25T11:44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fldChar w:fldCharType="separate"/>
              </w:r>
              <w:r w:rsidRPr="002A3D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(ф. 0503127)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58" w:author="Григорьева Елена Геннадьевна" w:date="2021-06-25T11:44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fldChar w:fldCharType="end"/>
              </w:r>
            </w:ins>
          </w:p>
        </w:tc>
        <w:tc>
          <w:tcPr>
            <w:tcW w:w="3153" w:type="dxa"/>
          </w:tcPr>
          <w:p w14:paraId="49E0856C" w14:textId="73B96B4E" w:rsidR="00D01FC5" w:rsidRPr="002A3DB4" w:rsidRDefault="00D01FC5" w:rsidP="00F84E63">
            <w:pPr>
              <w:pStyle w:val="ConsPlusNormal"/>
              <w:rPr>
                <w:ins w:id="959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  <w:rPrChange w:id="960" w:author="Григорьева Елена Геннадьевна" w:date="2021-06-25T11:44:00Z">
                  <w:rPr>
                    <w:ins w:id="961" w:author="Григорьева Елена Геннадьевна" w:date="2021-06-25T11:34:00Z"/>
                    <w:rFonts w:ascii="Times New Roman" w:hAnsi="Times New Roman"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962" w:author="Григорьева Елена Геннадьевна" w:date="2021-06-25T11:44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63" w:author="Григорьева Елена Геннадьевна" w:date="2021-06-25T11:44:00Z"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</w:rPr>
                  </w:rPrChange>
                </w:rPr>
                <w:t>ООУиО</w:t>
              </w:r>
            </w:ins>
          </w:p>
        </w:tc>
      </w:tr>
      <w:tr w:rsidR="00D01FC5" w:rsidRPr="002A3DB4" w14:paraId="47FE4BDA" w14:textId="77777777" w:rsidTr="00985327">
        <w:trPr>
          <w:ins w:id="964" w:author="Григорьева Елена Геннадьевна" w:date="2021-06-25T11:34:00Z"/>
        </w:trPr>
        <w:tc>
          <w:tcPr>
            <w:tcW w:w="846" w:type="dxa"/>
          </w:tcPr>
          <w:p w14:paraId="7904E968" w14:textId="72CDC202" w:rsidR="00D01FC5" w:rsidRPr="002A3DB4" w:rsidRDefault="00D01FC5" w:rsidP="00F84E63">
            <w:pPr>
              <w:pStyle w:val="ConsPlusNormal"/>
              <w:rPr>
                <w:ins w:id="965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  <w:ins w:id="966" w:author="Григорьева Елена Геннадьевна" w:date="2021-06-25T11:4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1.3.</w:t>
              </w:r>
            </w:ins>
          </w:p>
        </w:tc>
        <w:tc>
          <w:tcPr>
            <w:tcW w:w="5528" w:type="dxa"/>
          </w:tcPr>
          <w:p w14:paraId="4C7B342A" w14:textId="7C4AE45E" w:rsidR="00D01FC5" w:rsidRPr="002A3DB4" w:rsidRDefault="00064792" w:rsidP="00F84E63">
            <w:pPr>
              <w:pStyle w:val="ConsPlusNormal"/>
              <w:rPr>
                <w:ins w:id="967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  <w:ins w:id="968" w:author="Григорьева Елена Геннадьевна" w:date="2021-06-25T11:46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Кассовое исполнение доходов от штрафов, санкций, возмещения ущерба за отчетный финансовый год (в тыс. рублей)</w:t>
              </w:r>
            </w:ins>
          </w:p>
        </w:tc>
        <w:tc>
          <w:tcPr>
            <w:tcW w:w="851" w:type="dxa"/>
          </w:tcPr>
          <w:p w14:paraId="2D8D12FD" w14:textId="77777777" w:rsidR="00D01FC5" w:rsidRPr="002A3DB4" w:rsidRDefault="00D01FC5" w:rsidP="00F84E63">
            <w:pPr>
              <w:pStyle w:val="ConsPlusNormal"/>
              <w:rPr>
                <w:ins w:id="969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81E44B0" w14:textId="16FEE7FC" w:rsidR="00D01FC5" w:rsidRPr="002A3DB4" w:rsidRDefault="00D01FC5" w:rsidP="00F84E63">
            <w:pPr>
              <w:pStyle w:val="ConsPlusNormal"/>
              <w:rPr>
                <w:ins w:id="970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</w:rPr>
            </w:pPr>
            <w:ins w:id="971" w:author="Григорьева Елена Геннадьевна" w:date="2021-06-25T11:4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72" w:author="Григорьева Елена Геннадьевна" w:date="2021-06-25T11:46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fldChar w:fldCharType="begin"/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HYPERLINK consultantplus://offline/ref=68445A5EAD3A214D21F9415570C826F248F04EFC193CCAA7D78A50DE83924F2D046FF1BE9A7CA29520A2A46407A8835F5FB351DDDB0B3B5BjCg2I </w:instrTex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73" w:author="Григорьева Елена Геннадьевна" w:date="2021-06-25T11:46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fldChar w:fldCharType="separate"/>
              </w:r>
              <w:r w:rsidRPr="002A3D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(ф. 0503127)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74" w:author="Григорьева Елена Геннадьевна" w:date="2021-06-25T11:46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fldChar w:fldCharType="end"/>
              </w:r>
            </w:ins>
          </w:p>
        </w:tc>
        <w:tc>
          <w:tcPr>
            <w:tcW w:w="3153" w:type="dxa"/>
          </w:tcPr>
          <w:p w14:paraId="5C3DC012" w14:textId="6E5F340F" w:rsidR="00D01FC5" w:rsidRPr="002A3DB4" w:rsidRDefault="00064792" w:rsidP="00F84E63">
            <w:pPr>
              <w:pStyle w:val="ConsPlusNormal"/>
              <w:rPr>
                <w:ins w:id="975" w:author="Григорьева Елена Геннадьевна" w:date="2021-06-25T11:34:00Z"/>
                <w:rFonts w:ascii="Times New Roman" w:hAnsi="Times New Roman" w:cs="Times New Roman"/>
                <w:sz w:val="24"/>
                <w:szCs w:val="24"/>
                <w:rPrChange w:id="976" w:author="Григорьева Елена Геннадьевна" w:date="2021-06-25T11:46:00Z">
                  <w:rPr>
                    <w:ins w:id="977" w:author="Григорьева Елена Геннадьевна" w:date="2021-06-25T11:34:00Z"/>
                    <w:rFonts w:ascii="Times New Roman" w:hAnsi="Times New Roman"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978" w:author="Григорьева Елена Геннадьевна" w:date="2021-06-25T11:45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979" w:author="Григорьева Елена Геннадьевна" w:date="2021-06-25T11:46:00Z"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</w:rPr>
                  </w:rPrChange>
                </w:rPr>
                <w:t>ООУиО</w:t>
              </w:r>
            </w:ins>
          </w:p>
        </w:tc>
      </w:tr>
      <w:tr w:rsidR="00F84E63" w:rsidRPr="002A3DB4" w14:paraId="4AC33FD6" w14:textId="77777777" w:rsidTr="00985327">
        <w:tc>
          <w:tcPr>
            <w:tcW w:w="846" w:type="dxa"/>
          </w:tcPr>
          <w:p w14:paraId="3E607BE9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528" w:type="dxa"/>
          </w:tcPr>
          <w:p w14:paraId="167E7296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Объем средств областного бюджета, неправомерное (нецелевое) использование которых допущено учреждением</w:t>
            </w:r>
          </w:p>
        </w:tc>
        <w:tc>
          <w:tcPr>
            <w:tcW w:w="851" w:type="dxa"/>
          </w:tcPr>
          <w:p w14:paraId="0BFEAF46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4496CE8C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органы государственного финансового контроля (КСП НСО, контрольное управление НСО). </w:t>
            </w:r>
          </w:p>
          <w:p w14:paraId="687E9A96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 предоставляют Сведения в соответствии с Приложением № 1 к информации для расчета</w:t>
            </w:r>
          </w:p>
          <w:p w14:paraId="5BFD6281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значений показателей качества</w:t>
            </w:r>
          </w:p>
          <w:p w14:paraId="22B8CBED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финансового менеджмента</w:t>
            </w:r>
          </w:p>
          <w:p w14:paraId="26740D81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(Приложение № 2 к Порядку)</w:t>
            </w:r>
          </w:p>
        </w:tc>
        <w:tc>
          <w:tcPr>
            <w:tcW w:w="3153" w:type="dxa"/>
          </w:tcPr>
          <w:p w14:paraId="4D36CF80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E63" w:rsidRPr="002A3DB4" w14:paraId="1A2A8D04" w14:textId="77777777" w:rsidTr="00985327">
        <w:tc>
          <w:tcPr>
            <w:tcW w:w="846" w:type="dxa"/>
          </w:tcPr>
          <w:p w14:paraId="3F74C285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528" w:type="dxa"/>
          </w:tcPr>
          <w:p w14:paraId="7D57309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Объем кассового исполнения расходов учреждения</w:t>
            </w:r>
          </w:p>
        </w:tc>
        <w:tc>
          <w:tcPr>
            <w:tcW w:w="851" w:type="dxa"/>
          </w:tcPr>
          <w:p w14:paraId="14F12878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02AA3BD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АС "Бюджет"</w:t>
            </w:r>
          </w:p>
        </w:tc>
        <w:tc>
          <w:tcPr>
            <w:tcW w:w="3153" w:type="dxa"/>
          </w:tcPr>
          <w:p w14:paraId="57C776EF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</w:p>
        </w:tc>
      </w:tr>
      <w:tr w:rsidR="00F84E63" w:rsidRPr="002A3DB4" w14:paraId="7D44E67C" w14:textId="77777777" w:rsidTr="00985327">
        <w:tc>
          <w:tcPr>
            <w:tcW w:w="846" w:type="dxa"/>
          </w:tcPr>
          <w:p w14:paraId="6D7082E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5528" w:type="dxa"/>
          </w:tcPr>
          <w:p w14:paraId="105BD24F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Количество фактов несоблюдения учреждением правил планирования закупок (в единицах)</w:t>
            </w:r>
          </w:p>
        </w:tc>
        <w:tc>
          <w:tcPr>
            <w:tcW w:w="851" w:type="dxa"/>
          </w:tcPr>
          <w:p w14:paraId="2D9FDF44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694500E1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173F9507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E63" w:rsidRPr="002A3DB4" w14:paraId="3E128829" w14:textId="77777777" w:rsidTr="00985327">
        <w:tc>
          <w:tcPr>
            <w:tcW w:w="846" w:type="dxa"/>
          </w:tcPr>
          <w:p w14:paraId="574B250C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528" w:type="dxa"/>
          </w:tcPr>
          <w:p w14:paraId="78D91CE4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на закупку товаров, работ и услуг (в тыс. рублей)</w:t>
            </w:r>
          </w:p>
        </w:tc>
        <w:tc>
          <w:tcPr>
            <w:tcW w:w="851" w:type="dxa"/>
          </w:tcPr>
          <w:p w14:paraId="3C36475F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095CDAC3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АС "Бюджет"</w:t>
            </w:r>
          </w:p>
        </w:tc>
        <w:tc>
          <w:tcPr>
            <w:tcW w:w="3153" w:type="dxa"/>
          </w:tcPr>
          <w:p w14:paraId="4A4116BF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</w:p>
        </w:tc>
      </w:tr>
      <w:tr w:rsidR="00F84E63" w:rsidRPr="002A3DB4" w14:paraId="0DF36FD2" w14:textId="77777777" w:rsidTr="00985327">
        <w:tc>
          <w:tcPr>
            <w:tcW w:w="846" w:type="dxa"/>
          </w:tcPr>
          <w:p w14:paraId="67FE6083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528" w:type="dxa"/>
          </w:tcPr>
          <w:p w14:paraId="24C976B4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Объем принятых бюджетных обязательств на закупку товаров, работ и услуг (в тыс. рублей)</w:t>
            </w:r>
          </w:p>
        </w:tc>
        <w:tc>
          <w:tcPr>
            <w:tcW w:w="851" w:type="dxa"/>
          </w:tcPr>
          <w:p w14:paraId="5FDBAD8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099E1C72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АС "Бюджет"</w:t>
            </w:r>
          </w:p>
        </w:tc>
        <w:tc>
          <w:tcPr>
            <w:tcW w:w="3153" w:type="dxa"/>
          </w:tcPr>
          <w:p w14:paraId="11B5FE8F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</w:p>
        </w:tc>
      </w:tr>
      <w:tr w:rsidR="00F84E63" w:rsidRPr="002A3DB4" w14:paraId="3D55C331" w14:textId="77777777" w:rsidTr="00985327">
        <w:tc>
          <w:tcPr>
            <w:tcW w:w="846" w:type="dxa"/>
          </w:tcPr>
          <w:p w14:paraId="4F1583C9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528" w:type="dxa"/>
          </w:tcPr>
          <w:p w14:paraId="076D8E37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Кассовое исполнение расходов учреждения (в тыс.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рублей)</w:t>
            </w:r>
          </w:p>
        </w:tc>
        <w:tc>
          <w:tcPr>
            <w:tcW w:w="851" w:type="dxa"/>
          </w:tcPr>
          <w:p w14:paraId="10F57F71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3526D304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АС "Бюджет"</w:t>
            </w:r>
          </w:p>
        </w:tc>
        <w:tc>
          <w:tcPr>
            <w:tcW w:w="3153" w:type="dxa"/>
          </w:tcPr>
          <w:p w14:paraId="2D7A0670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Уполномоченное 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должностное лицо</w:t>
            </w:r>
          </w:p>
        </w:tc>
      </w:tr>
      <w:tr w:rsidR="00F84E63" w:rsidRPr="002A3DB4" w14:paraId="51A616C3" w14:textId="77777777" w:rsidTr="00985327">
        <w:tc>
          <w:tcPr>
            <w:tcW w:w="846" w:type="dxa"/>
          </w:tcPr>
          <w:p w14:paraId="1E2DF3BD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5528" w:type="dxa"/>
          </w:tcPr>
          <w:p w14:paraId="33BE356C" w14:textId="77777777" w:rsidR="00E1043B" w:rsidRPr="002A3DB4" w:rsidRDefault="00F84E63" w:rsidP="00E1043B">
            <w:pPr>
              <w:autoSpaceDE w:val="0"/>
              <w:autoSpaceDN w:val="0"/>
              <w:adjustRightInd w:val="0"/>
              <w:spacing w:after="0" w:line="240" w:lineRule="auto"/>
              <w:rPr>
                <w:ins w:id="980" w:author="Григорьева Елена Геннадьевна" w:date="2021-06-25T15:38:00Z"/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ins w:id="981" w:author="Григорьева Елена Геннадьевна" w:date="2021-06-25T15:38:00Z">
              <w:r w:rsidR="00E1043B" w:rsidRPr="002A3DB4">
                <w:rPr>
                  <w:rFonts w:ascii="Times New Roman" w:hAnsi="Times New Roman" w:cs="Times New Roman"/>
                  <w:sz w:val="24"/>
                  <w:szCs w:val="24"/>
                </w:rPr>
                <w:t>сумма расходов, установленная в прогнозе кассовых выплат на t-ый месяц отчетного периода, с учетом внесенных изменений в закон об областном бюджете (в тыс. рублей);</w:t>
              </w:r>
            </w:ins>
          </w:p>
          <w:p w14:paraId="63EC5154" w14:textId="1D02C633" w:rsidR="00F84E63" w:rsidRPr="002A3DB4" w:rsidDel="00E1043B" w:rsidRDefault="00F84E63" w:rsidP="00F84E63">
            <w:pPr>
              <w:pStyle w:val="ConsPlusNormal"/>
              <w:rPr>
                <w:del w:id="982" w:author="Григорьева Елена Геннадьевна" w:date="2021-06-25T15:38:00Z"/>
                <w:rFonts w:ascii="Times New Roman" w:hAnsi="Times New Roman" w:cs="Times New Roman"/>
                <w:sz w:val="24"/>
                <w:szCs w:val="24"/>
              </w:rPr>
            </w:pPr>
            <w:del w:id="983" w:author="Григорьева Елена Геннадьевна" w:date="2021-06-25T15:38:00Z">
              <w:r w:rsidRPr="002A3DB4" w:rsidDel="00E1043B">
                <w:rPr>
                  <w:rFonts w:ascii="Times New Roman" w:hAnsi="Times New Roman" w:cs="Times New Roman"/>
                  <w:sz w:val="24"/>
                  <w:szCs w:val="24"/>
                </w:rPr>
                <w:delText>сумма расходов, установленная в прогнозе кассовых выплат на t-ый месяц отчетного периода, сформированном на начало отчетного года (в тыс. рублей);</w:delText>
              </w:r>
            </w:del>
          </w:p>
          <w:p w14:paraId="7BF90224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2) кассовое исполнение расходов в t-ом месяце отчетного периода (в тыс. рублей);</w:t>
            </w:r>
          </w:p>
          <w:p w14:paraId="1AD41E3C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3) количество месяцев в отчетном периоде;</w:t>
            </w:r>
          </w:p>
          <w:p w14:paraId="5698A0B6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4) t - соответствующий месяц в отчетном периоде</w:t>
            </w:r>
          </w:p>
        </w:tc>
        <w:tc>
          <w:tcPr>
            <w:tcW w:w="851" w:type="dxa"/>
          </w:tcPr>
          <w:p w14:paraId="385A59CF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7D341F0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АС "Бюджет"</w:t>
            </w:r>
          </w:p>
          <w:p w14:paraId="53985984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16AEF97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</w:p>
        </w:tc>
      </w:tr>
      <w:tr w:rsidR="00F84E63" w:rsidRPr="002A3DB4" w:rsidDel="00454C97" w14:paraId="2B27624B" w14:textId="28713226" w:rsidTr="00985327">
        <w:trPr>
          <w:del w:id="984" w:author="Григорьева Елена Геннадьевна" w:date="2021-06-28T14:37:00Z"/>
        </w:trPr>
        <w:tc>
          <w:tcPr>
            <w:tcW w:w="846" w:type="dxa"/>
          </w:tcPr>
          <w:p w14:paraId="6BC41552" w14:textId="7C7A2568" w:rsidR="00F84E63" w:rsidRPr="002A3DB4" w:rsidDel="00454C97" w:rsidRDefault="00F84E63" w:rsidP="00F84E63">
            <w:pPr>
              <w:pStyle w:val="ConsPlusNormal"/>
              <w:rPr>
                <w:del w:id="985" w:author="Григорьева Елена Геннадьевна" w:date="2021-06-28T14:37:00Z"/>
                <w:rFonts w:ascii="Times New Roman" w:hAnsi="Times New Roman" w:cs="Times New Roman"/>
                <w:sz w:val="24"/>
                <w:szCs w:val="24"/>
              </w:rPr>
            </w:pPr>
            <w:del w:id="986" w:author="Григорьева Елена Геннадьевна" w:date="2021-06-28T14:37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2.1.5.</w:delText>
              </w:r>
            </w:del>
          </w:p>
        </w:tc>
        <w:tc>
          <w:tcPr>
            <w:tcW w:w="5528" w:type="dxa"/>
          </w:tcPr>
          <w:p w14:paraId="5C72ECDD" w14:textId="4BFCB581" w:rsidR="00F84E63" w:rsidRPr="002A3DB4" w:rsidDel="00454C97" w:rsidRDefault="00F84E63" w:rsidP="00F84E63">
            <w:pPr>
              <w:pStyle w:val="ConsPlusNormal"/>
              <w:rPr>
                <w:del w:id="987" w:author="Григорьева Елена Геннадьевна" w:date="2021-06-28T14:37:00Z"/>
                <w:rFonts w:ascii="Times New Roman" w:hAnsi="Times New Roman" w:cs="Times New Roman"/>
                <w:sz w:val="24"/>
                <w:szCs w:val="24"/>
              </w:rPr>
            </w:pPr>
            <w:del w:id="988" w:author="Григорьева Елена Геннадьевна" w:date="2021-06-28T14:37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1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, Dp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  <w:vertAlign w:val="subscript"/>
                </w:rPr>
                <w:delText>0</w:delText>
              </w:r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- объем просроченной дебиторской задолженности по расходам по состоянию на конец и начало отчетного периода соответственно</w:delText>
              </w:r>
            </w:del>
          </w:p>
        </w:tc>
        <w:tc>
          <w:tcPr>
            <w:tcW w:w="851" w:type="dxa"/>
          </w:tcPr>
          <w:p w14:paraId="3FF5C0B6" w14:textId="38CBEB22" w:rsidR="00F84E63" w:rsidRPr="002A3DB4" w:rsidDel="00454C97" w:rsidRDefault="00F84E63" w:rsidP="00F84E63">
            <w:pPr>
              <w:pStyle w:val="ConsPlusNormal"/>
              <w:rPr>
                <w:del w:id="989" w:author="Григорьева Елена Геннадьевна" w:date="2021-06-28T14:37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51EEEB92" w14:textId="020845F5" w:rsidR="00F84E63" w:rsidRPr="002A3DB4" w:rsidDel="00454C97" w:rsidRDefault="00F84E63" w:rsidP="00F84E63">
            <w:pPr>
              <w:pStyle w:val="ConsPlusNormal"/>
              <w:rPr>
                <w:del w:id="990" w:author="Григорьева Елена Геннадьевна" w:date="2021-06-28T14:37:00Z"/>
                <w:rFonts w:ascii="Times New Roman" w:hAnsi="Times New Roman" w:cs="Times New Roman"/>
                <w:sz w:val="24"/>
                <w:szCs w:val="24"/>
              </w:rPr>
            </w:pPr>
            <w:del w:id="991" w:author="Григорьева Елена Геннадьевна" w:date="2021-06-28T14:37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Сведения по дебиторской и кредиторской задолженности (Форма 0503169)</w:delText>
              </w:r>
            </w:del>
          </w:p>
        </w:tc>
        <w:tc>
          <w:tcPr>
            <w:tcW w:w="3153" w:type="dxa"/>
          </w:tcPr>
          <w:p w14:paraId="55D017A1" w14:textId="7D9A6DBF" w:rsidR="00F84E63" w:rsidRPr="002A3DB4" w:rsidDel="00454C97" w:rsidRDefault="00F84E63" w:rsidP="00F84E63">
            <w:pPr>
              <w:pStyle w:val="ConsPlusNormal"/>
              <w:rPr>
                <w:del w:id="992" w:author="Григорьева Елена Геннадьевна" w:date="2021-06-28T14:37:00Z"/>
                <w:rFonts w:ascii="Times New Roman" w:hAnsi="Times New Roman" w:cs="Times New Roman"/>
                <w:sz w:val="24"/>
                <w:szCs w:val="24"/>
              </w:rPr>
            </w:pPr>
            <w:del w:id="993" w:author="Григорьева Елена Геннадьевна" w:date="2021-06-28T14:37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ООУиО</w:delText>
              </w:r>
            </w:del>
          </w:p>
        </w:tc>
      </w:tr>
      <w:tr w:rsidR="00F84E63" w:rsidRPr="002A3DB4" w14:paraId="49A8782B" w14:textId="77777777" w:rsidTr="00985327">
        <w:tc>
          <w:tcPr>
            <w:tcW w:w="846" w:type="dxa"/>
          </w:tcPr>
          <w:p w14:paraId="20F292D1" w14:textId="5C8AEBF0" w:rsidR="00F84E63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del w:id="994" w:author="Григорьева Елена Геннадьевна" w:date="2021-06-28T14:37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6</w:delText>
              </w:r>
            </w:del>
            <w:ins w:id="995" w:author="Григорьева Елена Геннадьевна" w:date="2021-06-28T14:37:00Z">
              <w:r w:rsidR="00454C97" w:rsidRPr="002A3DB4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4F71EEA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, Kp</w:t>
            </w:r>
            <w:r w:rsidRPr="002A3D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- объем просроченной кредиторской задолженности по расходам по состоянию на конец и начало отчетного периода, соответственно</w:t>
            </w:r>
          </w:p>
        </w:tc>
        <w:tc>
          <w:tcPr>
            <w:tcW w:w="851" w:type="dxa"/>
          </w:tcPr>
          <w:p w14:paraId="6769B951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5DF74F1C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Сведения по дебиторской и кредиторской задолженности (Форма 0503169)</w:t>
            </w:r>
          </w:p>
        </w:tc>
        <w:tc>
          <w:tcPr>
            <w:tcW w:w="3153" w:type="dxa"/>
          </w:tcPr>
          <w:p w14:paraId="73A2DA95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ООУиО</w:t>
            </w:r>
          </w:p>
        </w:tc>
      </w:tr>
      <w:tr w:rsidR="00F84E63" w:rsidRPr="002A3DB4" w14:paraId="0310DF2C" w14:textId="77777777" w:rsidTr="00985327">
        <w:tc>
          <w:tcPr>
            <w:tcW w:w="846" w:type="dxa"/>
          </w:tcPr>
          <w:p w14:paraId="5F16F524" w14:textId="5A04DA64" w:rsidR="00F84E63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del w:id="996" w:author="Григорьева Елена Геннадьевна" w:date="2021-06-28T14:37:00Z">
              <w:r w:rsidRPr="002A3DB4" w:rsidDel="00454C97">
                <w:rPr>
                  <w:rFonts w:ascii="Times New Roman" w:hAnsi="Times New Roman" w:cs="Times New Roman"/>
                  <w:sz w:val="24"/>
                  <w:szCs w:val="24"/>
                </w:rPr>
                <w:delText>7</w:delText>
              </w:r>
            </w:del>
            <w:ins w:id="997" w:author="Григорьева Елена Геннадьевна" w:date="2021-06-28T14:37:00Z">
              <w:r w:rsidR="00454C97" w:rsidRPr="002A3DB4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0EC75905" w14:textId="69755B30" w:rsidR="00F84E63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del w:id="998" w:author="Григорьева Елена Геннадьевна" w:date="2021-06-28T16:27:00Z">
              <w:r w:rsidRPr="002A3DB4" w:rsidDel="00C056E3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подведомственными государственными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</w:t>
            </w:r>
            <w:del w:id="999" w:author="Григорьева Елена Геннадьевна" w:date="2021-06-28T16:27:00Z">
              <w:r w:rsidRPr="002A3DB4" w:rsidDel="00C056E3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Новосибирской области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информации на официальном сайте в сети Интернет www.bus.gov.ru</w:t>
            </w:r>
          </w:p>
        </w:tc>
        <w:tc>
          <w:tcPr>
            <w:tcW w:w="851" w:type="dxa"/>
          </w:tcPr>
          <w:p w14:paraId="10AEE0B9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FEFCCC3" w14:textId="53D73C3D" w:rsidR="00F84E63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Сведения о размещени</w:t>
            </w:r>
            <w:del w:id="1000" w:author="Григорьева Елена Геннадьевна" w:date="2021-06-28T16:27:00Z">
              <w:r w:rsidRPr="002A3DB4" w:rsidDel="00C056E3">
                <w:rPr>
                  <w:rFonts w:ascii="Times New Roman" w:hAnsi="Times New Roman" w:cs="Times New Roman"/>
                  <w:sz w:val="24"/>
                  <w:szCs w:val="24"/>
                </w:rPr>
                <w:delText>е</w:delText>
              </w:r>
            </w:del>
            <w:ins w:id="1001" w:author="Григорьева Елена Геннадьевна" w:date="2021-06-28T16:27:00Z">
              <w:r w:rsidR="00C056E3" w:rsidRPr="002A3DB4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1002" w:author="Григорьева Елена Геннадьевна" w:date="2021-06-28T16:27:00Z">
              <w:r w:rsidRPr="002A3DB4" w:rsidDel="00C056E3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подведомственными государственными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del w:id="1003" w:author="Григорьева Елена Геннадьевна" w:date="2021-06-28T16:27:00Z">
              <w:r w:rsidRPr="002A3DB4" w:rsidDel="00C056E3">
                <w:rPr>
                  <w:rFonts w:ascii="Times New Roman" w:hAnsi="Times New Roman" w:cs="Times New Roman"/>
                  <w:sz w:val="24"/>
                  <w:szCs w:val="24"/>
                </w:rPr>
                <w:delText>ями</w:delText>
              </w:r>
            </w:del>
            <w:ins w:id="1004" w:author="Григорьева Елена Геннадьевна" w:date="2021-06-28T16:27:00Z">
              <w:r w:rsidR="00C056E3" w:rsidRPr="002A3DB4">
                <w:rPr>
                  <w:rFonts w:ascii="Times New Roman" w:hAnsi="Times New Roman" w:cs="Times New Roman"/>
                  <w:sz w:val="24"/>
                  <w:szCs w:val="24"/>
                </w:rPr>
                <w:t>ями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1005" w:author="Григорьева Елена Геннадьевна" w:date="2021-06-28T16:27:00Z">
              <w:r w:rsidRPr="002A3DB4" w:rsidDel="00C056E3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Новосибирской области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информации на официальном сайте в сети Интернет www.bus.gov.ru</w:t>
            </w:r>
          </w:p>
        </w:tc>
        <w:tc>
          <w:tcPr>
            <w:tcW w:w="3153" w:type="dxa"/>
          </w:tcPr>
          <w:p w14:paraId="4D8F071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</w:p>
        </w:tc>
      </w:tr>
      <w:tr w:rsidR="00F84E63" w:rsidRPr="002A3DB4" w14:paraId="044040E3" w14:textId="77777777" w:rsidTr="00985327">
        <w:tc>
          <w:tcPr>
            <w:tcW w:w="846" w:type="dxa"/>
          </w:tcPr>
          <w:p w14:paraId="394E4339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5528" w:type="dxa"/>
          </w:tcPr>
          <w:p w14:paraId="0A75A9F2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Количество дней отклонения от даты предоставления показателей ПФХД в установленный министерством срок</w:t>
            </w:r>
          </w:p>
        </w:tc>
        <w:tc>
          <w:tcPr>
            <w:tcW w:w="851" w:type="dxa"/>
          </w:tcPr>
          <w:p w14:paraId="5F0550ED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69FE6DC9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предоставлении показателей ПФХД в установленный министерством срок;</w:t>
            </w:r>
          </w:p>
          <w:p w14:paraId="60C6A21E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F463A88" w14:textId="51B73B37" w:rsidR="00F84E63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ins w:id="1006" w:author="Григорьева Елена Геннадьевна" w:date="2021-06-28T10:31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, учреждени</w:t>
              </w:r>
            </w:ins>
            <w:ins w:id="1007" w:author="Григорьева Елена Геннадьевна" w:date="2021-06-28T10:32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</w:ins>
          </w:p>
        </w:tc>
      </w:tr>
      <w:tr w:rsidR="00F84E63" w:rsidRPr="002A3DB4" w14:paraId="63BED076" w14:textId="77777777" w:rsidTr="00985327">
        <w:tc>
          <w:tcPr>
            <w:tcW w:w="846" w:type="dxa"/>
          </w:tcPr>
          <w:p w14:paraId="3005F0E6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528" w:type="dxa"/>
          </w:tcPr>
          <w:p w14:paraId="6EF77660" w14:textId="5EEE5F38" w:rsidR="00F84E63" w:rsidRPr="002A3DB4" w:rsidRDefault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ins w:id="1008" w:author="Григорьева Елена Геннадьевна" w:date="2021-06-25T11:5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Общий объем субсидий на финансовое обеспечение государственного задания на оказание государственных услуг (выполнение работ), распределенных в ПФХД (в тыс. рублей)</w:t>
              </w:r>
            </w:ins>
            <w:del w:id="1009" w:author="Григорьева Елена Геннадьевна" w:date="2021-06-25T11:49:00Z">
              <w:r w:rsidR="00F84E63" w:rsidRPr="002A3DB4" w:rsidDel="0043279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Общий объем субсидий на финансовое обеспечение государственного задания на оказание государственных услуг (выполнение работ), </w:delText>
              </w:r>
            </w:del>
            <w:del w:id="1010" w:author="Григорьева Елена Геннадьевна" w:date="2021-06-25T11:54:00Z">
              <w:r w:rsidR="00F84E63" w:rsidRPr="002A3DB4" w:rsidDel="0031545F">
                <w:rPr>
                  <w:rFonts w:ascii="Times New Roman" w:hAnsi="Times New Roman" w:cs="Times New Roman"/>
                  <w:sz w:val="24"/>
                  <w:szCs w:val="24"/>
                </w:rPr>
                <w:delText>распределенных в ПФХД</w:delText>
              </w:r>
            </w:del>
          </w:p>
        </w:tc>
        <w:tc>
          <w:tcPr>
            <w:tcW w:w="851" w:type="dxa"/>
          </w:tcPr>
          <w:p w14:paraId="26854460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619CE852" w14:textId="43DF3842" w:rsidR="00F84E63" w:rsidRPr="002A3DB4" w:rsidDel="0031545F" w:rsidRDefault="00F84E63">
            <w:pPr>
              <w:pStyle w:val="ConsPlusNormal"/>
              <w:rPr>
                <w:del w:id="1011" w:author="Григорьева Елена Геннадьевна" w:date="2021-06-25T11:55:00Z"/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об объеме субсидий на финансовое обеспечение государственного задания на оказание государственных услуг (выполнение работ), распределенных в ПФХД</w:t>
            </w:r>
            <w:del w:id="1012" w:author="Григорьева Елена Геннадьевна" w:date="2021-06-25T11:55:00Z">
              <w:r w:rsidRPr="002A3DB4" w:rsidDel="0031545F">
                <w:rPr>
                  <w:rFonts w:ascii="Times New Roman" w:hAnsi="Times New Roman" w:cs="Times New Roman"/>
                  <w:sz w:val="24"/>
                  <w:szCs w:val="24"/>
                </w:rPr>
                <w:delText>;</w:delText>
              </w:r>
            </w:del>
          </w:p>
          <w:p w14:paraId="5B897CA3" w14:textId="77777777" w:rsidR="00F84E63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447F53CE" w14:textId="7527D58E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ins w:id="1013" w:author="Григорьева Елена Геннадьевна" w:date="2021-06-28T10:31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, учреждение</w:t>
              </w:r>
            </w:ins>
          </w:p>
        </w:tc>
      </w:tr>
      <w:tr w:rsidR="00F84E63" w:rsidRPr="002A3DB4" w14:paraId="76A010C8" w14:textId="77777777" w:rsidTr="00985327">
        <w:tc>
          <w:tcPr>
            <w:tcW w:w="846" w:type="dxa"/>
          </w:tcPr>
          <w:p w14:paraId="2A503BC6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528" w:type="dxa"/>
          </w:tcPr>
          <w:p w14:paraId="6311ECE6" w14:textId="024E5CCD" w:rsidR="00F84E63" w:rsidRPr="002A3DB4" w:rsidRDefault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Общий объем субсидий, утвержденных в областном бюджете на финансовое обеспечение государственного задания на оказание государственных услуг (выполнение работ)</w:t>
            </w:r>
            <w:ins w:id="1014" w:author="Григорьева Елена Геннадьевна" w:date="2021-06-25T11:54:00Z">
              <w:r w:rsidR="00537CD7"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с учетом внесенных изменений в закон об областном бюджете (в тыс. рублей)</w:t>
              </w:r>
            </w:ins>
          </w:p>
        </w:tc>
        <w:tc>
          <w:tcPr>
            <w:tcW w:w="851" w:type="dxa"/>
          </w:tcPr>
          <w:p w14:paraId="41BA28D1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DBCBE08" w14:textId="77777777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Информация об объеме субсидий, утвержденных в областном бюджете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3153" w:type="dxa"/>
          </w:tcPr>
          <w:p w14:paraId="6CD30628" w14:textId="43981301" w:rsidR="00F84E63" w:rsidRPr="002A3DB4" w:rsidRDefault="00F84E63" w:rsidP="00F84E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ins w:id="1015" w:author="Григорьева Елена Геннадьевна" w:date="2021-06-28T10:31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, учреждение</w:t>
              </w:r>
            </w:ins>
          </w:p>
        </w:tc>
      </w:tr>
      <w:tr w:rsidR="0031545F" w:rsidRPr="002A3DB4" w14:paraId="518ADE9A" w14:textId="77777777" w:rsidTr="00985327">
        <w:trPr>
          <w:ins w:id="1016" w:author="Григорьева Елена Геннадьевна" w:date="2021-06-25T12:00:00Z"/>
        </w:trPr>
        <w:tc>
          <w:tcPr>
            <w:tcW w:w="846" w:type="dxa"/>
          </w:tcPr>
          <w:p w14:paraId="43413130" w14:textId="30718C31" w:rsidR="0031545F" w:rsidRPr="002A3DB4" w:rsidRDefault="00897EB2" w:rsidP="0031545F">
            <w:pPr>
              <w:pStyle w:val="ConsPlusNormal"/>
              <w:rPr>
                <w:ins w:id="1017" w:author="Григорьева Елена Геннадьевна" w:date="2021-06-25T12:00:00Z"/>
                <w:rFonts w:ascii="Times New Roman" w:hAnsi="Times New Roman" w:cs="Times New Roman"/>
                <w:sz w:val="24"/>
                <w:szCs w:val="24"/>
              </w:rPr>
            </w:pPr>
            <w:ins w:id="1018" w:author="Григорьева Елена Геннадьевна" w:date="2021-06-25T12:03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2.2.3</w:t>
              </w:r>
            </w:ins>
          </w:p>
        </w:tc>
        <w:tc>
          <w:tcPr>
            <w:tcW w:w="5528" w:type="dxa"/>
          </w:tcPr>
          <w:p w14:paraId="3708C971" w14:textId="7D96A80E" w:rsidR="0031545F" w:rsidRPr="002A3DB4" w:rsidRDefault="0031545F">
            <w:pPr>
              <w:pStyle w:val="ConsPlusNormal"/>
              <w:rPr>
                <w:ins w:id="1019" w:author="Григорьева Елена Геннадьевна" w:date="2021-06-25T12:00:00Z"/>
                <w:rFonts w:ascii="Times New Roman" w:hAnsi="Times New Roman" w:cs="Times New Roman"/>
                <w:sz w:val="24"/>
                <w:szCs w:val="24"/>
              </w:rPr>
            </w:pPr>
            <w:ins w:id="1020" w:author="Григорьева Елена Геннадьевна" w:date="2021-06-25T12:0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</w:ins>
            <w:ins w:id="1021" w:author="Григорьева Елена Геннадьевна" w:date="2021-06-25T12:0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оказател</w:t>
              </w:r>
            </w:ins>
            <w:ins w:id="1022" w:author="Григорьева Елена Геннадьевна" w:date="2021-06-25T12:0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</w:ins>
            <w:ins w:id="1023" w:author="Григорьева Елена Геннадьевна" w:date="2021-06-25T12:0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, характеризующи</w:t>
              </w:r>
            </w:ins>
            <w:ins w:id="1024" w:author="Григорьева Елена Геннадьевна" w:date="2021-06-25T12:0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</w:ins>
            <w:ins w:id="1025" w:author="Григорьева Елена Геннадьевна" w:date="2021-06-25T12:0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 качество и объем государственных услуг (выполнения работ), утвержденных в государственном задании на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очередной финансовый год</w:t>
              </w:r>
            </w:ins>
          </w:p>
        </w:tc>
        <w:tc>
          <w:tcPr>
            <w:tcW w:w="851" w:type="dxa"/>
          </w:tcPr>
          <w:p w14:paraId="6724C712" w14:textId="77777777" w:rsidR="0031545F" w:rsidRPr="002A3DB4" w:rsidRDefault="0031545F" w:rsidP="0031545F">
            <w:pPr>
              <w:pStyle w:val="ConsPlusNormal"/>
              <w:rPr>
                <w:ins w:id="1026" w:author="Григорьева Елена Геннадьевна" w:date="2021-06-25T12:00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08F5E146" w14:textId="6DF11534" w:rsidR="0031545F" w:rsidRPr="002A3DB4" w:rsidRDefault="0031545F">
            <w:pPr>
              <w:autoSpaceDE w:val="0"/>
              <w:autoSpaceDN w:val="0"/>
              <w:adjustRightInd w:val="0"/>
              <w:spacing w:after="0" w:line="240" w:lineRule="auto"/>
              <w:rPr>
                <w:ins w:id="1027" w:author="Григорьева Елена Геннадьевна" w:date="2021-06-25T12:00:00Z"/>
                <w:rFonts w:ascii="Times New Roman" w:hAnsi="Times New Roman" w:cs="Times New Roman"/>
                <w:sz w:val="24"/>
                <w:szCs w:val="24"/>
              </w:rPr>
              <w:pPrChange w:id="1028" w:author="Григорьева Елена Геннадьевна" w:date="2021-06-25T12:03:00Z">
                <w:pPr>
                  <w:pStyle w:val="ConsPlusNormal"/>
                </w:pPr>
              </w:pPrChange>
            </w:pPr>
            <w:ins w:id="1029" w:author="Григорьева Елена Геннадьевна" w:date="2021-06-25T12:0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Информация о достижении государственным учреждением показателей качества и объема 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государственных услуг (работ), утвержденных в государственном задании</w:t>
              </w:r>
            </w:ins>
          </w:p>
        </w:tc>
        <w:tc>
          <w:tcPr>
            <w:tcW w:w="3153" w:type="dxa"/>
          </w:tcPr>
          <w:p w14:paraId="5BCFE4D6" w14:textId="15A5AC34" w:rsidR="0031545F" w:rsidRPr="002A3DB4" w:rsidRDefault="0031545F" w:rsidP="0031545F">
            <w:pPr>
              <w:pStyle w:val="ConsPlusNormal"/>
              <w:rPr>
                <w:ins w:id="1030" w:author="Григорьева Елена Геннадьевна" w:date="2021-06-25T12:00:00Z"/>
                <w:rFonts w:ascii="Times New Roman" w:hAnsi="Times New Roman" w:cs="Times New Roman"/>
                <w:sz w:val="24"/>
                <w:szCs w:val="24"/>
              </w:rPr>
            </w:pPr>
            <w:ins w:id="1031" w:author="Григорьева Елена Геннадьевна" w:date="2021-06-25T12:02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ОЭ</w:t>
              </w:r>
            </w:ins>
            <w:ins w:id="1032" w:author="Григорьева Елена Геннадьевна" w:date="2021-06-28T10:32:00Z">
              <w:r w:rsidR="005209F9" w:rsidRPr="002A3DB4">
                <w:rPr>
                  <w:rFonts w:ascii="Times New Roman" w:hAnsi="Times New Roman" w:cs="Times New Roman"/>
                  <w:sz w:val="24"/>
                  <w:szCs w:val="24"/>
                </w:rPr>
                <w:t>, учреждение</w:t>
              </w:r>
            </w:ins>
          </w:p>
        </w:tc>
      </w:tr>
      <w:tr w:rsidR="0031545F" w:rsidRPr="002A3DB4" w14:paraId="38F9DA61" w14:textId="77777777" w:rsidTr="00985327">
        <w:tc>
          <w:tcPr>
            <w:tcW w:w="846" w:type="dxa"/>
          </w:tcPr>
          <w:p w14:paraId="75B0CA5B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8" w:type="dxa"/>
          </w:tcPr>
          <w:p w14:paraId="1A4FEF16" w14:textId="17991E57" w:rsidR="0031545F" w:rsidRPr="002A3DB4" w:rsidRDefault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отклонения даты </w:t>
            </w:r>
            <w:del w:id="1033" w:author="Григорьева Елена Геннадьевна" w:date="2021-06-25T15:43:00Z">
              <w:r w:rsidRPr="002A3DB4" w:rsidDel="00E1043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 </w:delText>
              </w:r>
            </w:del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del w:id="1034" w:author="Григорьева Елена Геннадьевна" w:date="2021-06-25T15:43:00Z">
              <w:r w:rsidRPr="002A3DB4" w:rsidDel="00E1043B">
                <w:rPr>
                  <w:rFonts w:ascii="Times New Roman" w:hAnsi="Times New Roman" w:cs="Times New Roman"/>
                  <w:sz w:val="24"/>
                  <w:szCs w:val="24"/>
                </w:rPr>
                <w:delText>и</w:delText>
              </w:r>
            </w:del>
            <w:ins w:id="1035" w:author="Григорьева Елена Геннадьевна" w:date="2021-06-25T15:43:00Z">
              <w:r w:rsidR="00E1043B" w:rsidRPr="002A3DB4">
                <w:rPr>
                  <w:rFonts w:ascii="Times New Roman" w:hAnsi="Times New Roman" w:cs="Times New Roman"/>
                  <w:sz w:val="24"/>
                  <w:szCs w:val="24"/>
                </w:rPr>
                <w:t>я</w:t>
              </w:r>
            </w:ins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 от учреждения от даты представления отчета, установленной министерством</w:t>
            </w:r>
          </w:p>
        </w:tc>
        <w:tc>
          <w:tcPr>
            <w:tcW w:w="851" w:type="dxa"/>
          </w:tcPr>
          <w:p w14:paraId="0793D35F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4D2095B7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Уведомление о получении отчетности (в АС "Свод-Смарт")</w:t>
            </w:r>
          </w:p>
        </w:tc>
        <w:tc>
          <w:tcPr>
            <w:tcW w:w="3153" w:type="dxa"/>
          </w:tcPr>
          <w:p w14:paraId="761C5BC7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ООУиО</w:t>
            </w:r>
          </w:p>
        </w:tc>
      </w:tr>
      <w:tr w:rsidR="0031545F" w:rsidRPr="002A3DB4" w14:paraId="71B8EEF9" w14:textId="77777777" w:rsidTr="00985327">
        <w:tc>
          <w:tcPr>
            <w:tcW w:w="846" w:type="dxa"/>
          </w:tcPr>
          <w:p w14:paraId="643B8318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14:paraId="5A2110F9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Наличие и характер доработок в отчетности</w:t>
            </w:r>
          </w:p>
        </w:tc>
        <w:tc>
          <w:tcPr>
            <w:tcW w:w="851" w:type="dxa"/>
          </w:tcPr>
          <w:p w14:paraId="419517D1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0FBF9455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Журнал-комментарий к отчетности (в АС "Свод-Смарт")</w:t>
            </w:r>
          </w:p>
        </w:tc>
        <w:tc>
          <w:tcPr>
            <w:tcW w:w="3153" w:type="dxa"/>
          </w:tcPr>
          <w:p w14:paraId="43AA2778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ООУиО</w:t>
            </w:r>
          </w:p>
        </w:tc>
      </w:tr>
      <w:tr w:rsidR="0031545F" w:rsidRPr="002A3DB4" w14:paraId="45A7369E" w14:textId="77777777" w:rsidTr="00985327">
        <w:tc>
          <w:tcPr>
            <w:tcW w:w="846" w:type="dxa"/>
          </w:tcPr>
          <w:p w14:paraId="5EB4B221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14:paraId="55227693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Оценка качества составления пояснительной записки по результатам отчетного периода</w:t>
            </w:r>
          </w:p>
        </w:tc>
        <w:tc>
          <w:tcPr>
            <w:tcW w:w="851" w:type="dxa"/>
          </w:tcPr>
          <w:p w14:paraId="262BD665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7ACCB73B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к годовому отчету об исполнении областного бюджета</w:t>
            </w:r>
          </w:p>
        </w:tc>
        <w:tc>
          <w:tcPr>
            <w:tcW w:w="3153" w:type="dxa"/>
          </w:tcPr>
          <w:p w14:paraId="1A9E4AC5" w14:textId="77777777" w:rsidR="0031545F" w:rsidRPr="002A3DB4" w:rsidRDefault="0031545F" w:rsidP="00315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ООУиО</w:t>
            </w:r>
          </w:p>
        </w:tc>
      </w:tr>
      <w:tr w:rsidR="009E6A65" w:rsidRPr="002A3DB4" w14:paraId="008D2889" w14:textId="77777777" w:rsidTr="00985327">
        <w:trPr>
          <w:ins w:id="1036" w:author="Григорьева Елена Геннадьевна" w:date="2021-06-25T15:44:00Z"/>
        </w:trPr>
        <w:tc>
          <w:tcPr>
            <w:tcW w:w="846" w:type="dxa"/>
          </w:tcPr>
          <w:p w14:paraId="54AE58F9" w14:textId="69D5039F" w:rsidR="009E6A65" w:rsidRPr="002A3DB4" w:rsidRDefault="009E6A65" w:rsidP="009E6A65">
            <w:pPr>
              <w:pStyle w:val="ConsPlusNormal"/>
              <w:rPr>
                <w:ins w:id="1037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  <w:ins w:id="1038" w:author="Григорьева Елена Геннадьевна" w:date="2021-06-25T15:4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3.4.</w:t>
              </w:r>
            </w:ins>
          </w:p>
        </w:tc>
        <w:tc>
          <w:tcPr>
            <w:tcW w:w="5528" w:type="dxa"/>
          </w:tcPr>
          <w:p w14:paraId="3F982FDC" w14:textId="3379D5EC" w:rsidR="009E6A65" w:rsidRPr="002A3DB4" w:rsidRDefault="009E6A65" w:rsidP="009E6A65">
            <w:pPr>
              <w:pStyle w:val="ConsPlusNormal"/>
              <w:rPr>
                <w:ins w:id="1039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  <w:ins w:id="1040" w:author="Григорьева Елена Геннадьевна" w:date="2021-06-25T15:4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Количество дней отклонения даты представления учреждением отчета </w:t>
              </w:r>
            </w:ins>
            <w:ins w:id="1041" w:author="Григорьева Елена Геннадьевна" w:date="2021-06-25T15:4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 xml:space="preserve">по сети, штатам, контингентам </w:t>
              </w:r>
            </w:ins>
            <w:ins w:id="1042" w:author="Григорьева Елена Геннадьевна" w:date="2021-06-25T15:45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от даты, установленной министерством (в соответствии с установленным МФ и НП НСО сроком).</w:t>
              </w:r>
            </w:ins>
          </w:p>
        </w:tc>
        <w:tc>
          <w:tcPr>
            <w:tcW w:w="851" w:type="dxa"/>
          </w:tcPr>
          <w:p w14:paraId="4C70D7DF" w14:textId="77777777" w:rsidR="009E6A65" w:rsidRPr="002A3DB4" w:rsidRDefault="009E6A65" w:rsidP="009E6A65">
            <w:pPr>
              <w:pStyle w:val="ConsPlusNormal"/>
              <w:rPr>
                <w:ins w:id="1043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3C0CB7C0" w14:textId="77777777" w:rsidR="009E6A65" w:rsidRPr="002A3DB4" w:rsidRDefault="009E6A65" w:rsidP="009E6A65">
            <w:pPr>
              <w:autoSpaceDE w:val="0"/>
              <w:autoSpaceDN w:val="0"/>
              <w:adjustRightInd w:val="0"/>
              <w:spacing w:after="0" w:line="240" w:lineRule="auto"/>
              <w:rPr>
                <w:ins w:id="1044" w:author="Григорьева Елена Геннадьевна" w:date="2021-06-25T15:50:00Z"/>
                <w:rFonts w:ascii="Times New Roman" w:hAnsi="Times New Roman" w:cs="Times New Roman"/>
                <w:sz w:val="24"/>
                <w:szCs w:val="24"/>
              </w:rPr>
            </w:pPr>
            <w:ins w:id="1045" w:author="Григорьева Елена Геннадьевна" w:date="2021-06-25T15:5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АС "Свод-Смарт"</w:t>
              </w:r>
            </w:ins>
          </w:p>
          <w:p w14:paraId="4EF2078F" w14:textId="77777777" w:rsidR="009E6A65" w:rsidRPr="002A3DB4" w:rsidRDefault="009E6A65" w:rsidP="009E6A65">
            <w:pPr>
              <w:autoSpaceDE w:val="0"/>
              <w:autoSpaceDN w:val="0"/>
              <w:adjustRightInd w:val="0"/>
              <w:spacing w:after="0" w:line="240" w:lineRule="auto"/>
              <w:rPr>
                <w:ins w:id="1046" w:author="Григорьева Елена Геннадьевна" w:date="2021-06-25T15:50:00Z"/>
                <w:rFonts w:ascii="Times New Roman" w:hAnsi="Times New Roman" w:cs="Times New Roman"/>
                <w:sz w:val="24"/>
                <w:szCs w:val="24"/>
              </w:rPr>
            </w:pPr>
            <w:ins w:id="1047" w:author="Григорьева Елена Геннадьевна" w:date="2021-06-25T15:5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Форма 625</w:t>
              </w:r>
            </w:ins>
          </w:p>
          <w:p w14:paraId="201674C2" w14:textId="77777777" w:rsidR="009E6A65" w:rsidRPr="002A3DB4" w:rsidRDefault="009E6A65" w:rsidP="009E6A65">
            <w:pPr>
              <w:pStyle w:val="ConsPlusNormal"/>
              <w:rPr>
                <w:ins w:id="1048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1889FBCA" w14:textId="45BA301F" w:rsidR="009E6A65" w:rsidRPr="002A3DB4" w:rsidRDefault="009E6A65" w:rsidP="009E6A65">
            <w:pPr>
              <w:pStyle w:val="ConsPlusNormal"/>
              <w:rPr>
                <w:ins w:id="1049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  <w:ins w:id="1050" w:author="Григорьева Елена Геннадьевна" w:date="2021-06-25T15:5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ООУиО</w:t>
              </w:r>
            </w:ins>
          </w:p>
        </w:tc>
      </w:tr>
      <w:tr w:rsidR="009E6A65" w:rsidRPr="002A3DB4" w14:paraId="5E92029C" w14:textId="77777777" w:rsidTr="00985327">
        <w:trPr>
          <w:ins w:id="1051" w:author="Григорьева Елена Геннадьевна" w:date="2021-06-25T15:44:00Z"/>
        </w:trPr>
        <w:tc>
          <w:tcPr>
            <w:tcW w:w="846" w:type="dxa"/>
          </w:tcPr>
          <w:p w14:paraId="1BE93392" w14:textId="6F85DC3E" w:rsidR="009E6A65" w:rsidRPr="002A3DB4" w:rsidRDefault="009E6A65" w:rsidP="009E6A65">
            <w:pPr>
              <w:pStyle w:val="ConsPlusNormal"/>
              <w:rPr>
                <w:ins w:id="1052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  <w:ins w:id="1053" w:author="Григорьева Елена Геннадьевна" w:date="2021-06-25T15:44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3.5.</w:t>
              </w:r>
            </w:ins>
          </w:p>
        </w:tc>
        <w:tc>
          <w:tcPr>
            <w:tcW w:w="5528" w:type="dxa"/>
          </w:tcPr>
          <w:p w14:paraId="5C6C27BA" w14:textId="3189EA8C" w:rsidR="009E6A65" w:rsidRPr="00BA7FE1" w:rsidRDefault="009E6A65">
            <w:pPr>
              <w:autoSpaceDE w:val="0"/>
              <w:autoSpaceDN w:val="0"/>
              <w:adjustRightInd w:val="0"/>
              <w:spacing w:after="0" w:line="240" w:lineRule="auto"/>
              <w:rPr>
                <w:ins w:id="1054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  <w:pPrChange w:id="1055" w:author="Григорьева Елена Геннадьевна" w:date="2021-06-25T15:51:00Z">
                <w:pPr>
                  <w:pStyle w:val="ConsPlusNormal"/>
                </w:pPr>
              </w:pPrChange>
            </w:pPr>
            <w:ins w:id="1056" w:author="Григорьева Елена Геннадьевна" w:date="2021-06-25T15:51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057" w:author="Григорьева Елена Геннадьевна" w:date="2021-06-25T15:51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>Количество отметок о доработке отчета по сети, штатам, контингентам</w:t>
              </w:r>
            </w:ins>
          </w:p>
        </w:tc>
        <w:tc>
          <w:tcPr>
            <w:tcW w:w="851" w:type="dxa"/>
          </w:tcPr>
          <w:p w14:paraId="3C3CF38C" w14:textId="77777777" w:rsidR="009E6A65" w:rsidRPr="002A3DB4" w:rsidRDefault="009E6A65" w:rsidP="009E6A65">
            <w:pPr>
              <w:pStyle w:val="ConsPlusNormal"/>
              <w:rPr>
                <w:ins w:id="1058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5C679E28" w14:textId="77777777" w:rsidR="009E6A65" w:rsidRPr="002A3DB4" w:rsidRDefault="009E6A65" w:rsidP="009E6A65">
            <w:pPr>
              <w:autoSpaceDE w:val="0"/>
              <w:autoSpaceDN w:val="0"/>
              <w:adjustRightInd w:val="0"/>
              <w:spacing w:after="0" w:line="240" w:lineRule="auto"/>
              <w:rPr>
                <w:ins w:id="1059" w:author="Григорьева Елена Геннадьевна" w:date="2021-06-25T15:51:00Z"/>
                <w:rFonts w:ascii="Times New Roman" w:hAnsi="Times New Roman" w:cs="Times New Roman"/>
                <w:sz w:val="24"/>
                <w:szCs w:val="24"/>
              </w:rPr>
            </w:pPr>
            <w:ins w:id="1060" w:author="Григорьева Елена Геннадьевна" w:date="2021-06-25T15:5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АС "Свод-Смарт"</w:t>
              </w:r>
            </w:ins>
          </w:p>
          <w:p w14:paraId="0E2B4D6F" w14:textId="77777777" w:rsidR="009E6A65" w:rsidRPr="002A3DB4" w:rsidRDefault="009E6A65" w:rsidP="009E6A65">
            <w:pPr>
              <w:autoSpaceDE w:val="0"/>
              <w:autoSpaceDN w:val="0"/>
              <w:adjustRightInd w:val="0"/>
              <w:spacing w:after="0" w:line="240" w:lineRule="auto"/>
              <w:rPr>
                <w:ins w:id="1061" w:author="Григорьева Елена Геннадьевна" w:date="2021-06-25T15:51:00Z"/>
                <w:rFonts w:ascii="Times New Roman" w:hAnsi="Times New Roman" w:cs="Times New Roman"/>
                <w:sz w:val="24"/>
                <w:szCs w:val="24"/>
              </w:rPr>
            </w:pPr>
            <w:ins w:id="1062" w:author="Григорьева Елена Геннадьевна" w:date="2021-06-25T15:5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Форма 625</w:t>
              </w:r>
            </w:ins>
          </w:p>
          <w:p w14:paraId="095807B2" w14:textId="77777777" w:rsidR="009E6A65" w:rsidRPr="002A3DB4" w:rsidRDefault="009E6A65" w:rsidP="009E6A65">
            <w:pPr>
              <w:pStyle w:val="ConsPlusNormal"/>
              <w:rPr>
                <w:ins w:id="1063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112BF63B" w14:textId="1BCAC033" w:rsidR="009E6A65" w:rsidRPr="002A3DB4" w:rsidRDefault="009E6A65" w:rsidP="009E6A65">
            <w:pPr>
              <w:pStyle w:val="ConsPlusNormal"/>
              <w:rPr>
                <w:ins w:id="1064" w:author="Григорьева Елена Геннадьевна" w:date="2021-06-25T15:44:00Z"/>
                <w:rFonts w:ascii="Times New Roman" w:hAnsi="Times New Roman" w:cs="Times New Roman"/>
                <w:sz w:val="24"/>
                <w:szCs w:val="24"/>
              </w:rPr>
            </w:pPr>
            <w:ins w:id="1065" w:author="Григорьева Елена Геннадьевна" w:date="2021-06-25T15:51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ООУиО</w:t>
              </w:r>
            </w:ins>
          </w:p>
        </w:tc>
      </w:tr>
      <w:tr w:rsidR="009E6A65" w:rsidRPr="002A3DB4" w14:paraId="7DA8D528" w14:textId="77777777" w:rsidTr="00985327">
        <w:tc>
          <w:tcPr>
            <w:tcW w:w="846" w:type="dxa"/>
          </w:tcPr>
          <w:p w14:paraId="3AE71714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14:paraId="4E6D1F4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решения руководителя учреждения об организации внутреннего финансового аудита</w:t>
            </w:r>
          </w:p>
        </w:tc>
        <w:tc>
          <w:tcPr>
            <w:tcW w:w="851" w:type="dxa"/>
          </w:tcPr>
          <w:p w14:paraId="4B55A56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2FB86778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50663FC2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37B576FC" w14:textId="77777777" w:rsidTr="00985327">
        <w:tc>
          <w:tcPr>
            <w:tcW w:w="846" w:type="dxa"/>
          </w:tcPr>
          <w:p w14:paraId="51065E02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28" w:type="dxa"/>
            <w:vAlign w:val="center"/>
          </w:tcPr>
          <w:p w14:paraId="7C5163F1" w14:textId="0D5B926B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ins w:id="1066" w:author="Григорьева Елена Геннадьевна" w:date="2021-06-25T15:57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Соответствие (несоответствие) правовых актов учреждений по внутреннему финансовому аудиту требованиям к организации внутреннего финансового аудита, установленным МФ РФ в федеральных стандартах внутреннего финансового аудита</w:t>
              </w:r>
            </w:ins>
            <w:del w:id="1067" w:author="Григорьева Елена Геннадьевна" w:date="2021-06-25T15:57:00Z">
              <w:r w:rsidRPr="002A3DB4" w:rsidDel="009E6A65">
                <w:rPr>
                  <w:rFonts w:ascii="Times New Roman" w:hAnsi="Times New Roman" w:cs="Times New Roman"/>
                  <w:sz w:val="24"/>
                  <w:szCs w:val="24"/>
                </w:rPr>
                <w:delText>Соответствие (несоответствие) ведомственного (внутреннего) правового акта учреждения требованиям, установленным федеральными стандартами, к организации внутреннего финансового аудита</w:delText>
              </w:r>
            </w:del>
          </w:p>
        </w:tc>
        <w:tc>
          <w:tcPr>
            <w:tcW w:w="851" w:type="dxa"/>
          </w:tcPr>
          <w:p w14:paraId="5973FFF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5230C5C2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341F8170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1A0F9AD3" w14:textId="77777777" w:rsidTr="00985327">
        <w:tc>
          <w:tcPr>
            <w:tcW w:w="846" w:type="dxa"/>
          </w:tcPr>
          <w:p w14:paraId="47A27E75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28" w:type="dxa"/>
            <w:vAlign w:val="center"/>
          </w:tcPr>
          <w:p w14:paraId="3FDA315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у учреждения подразделения (уполномоченного должностного лица),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  <w:tc>
          <w:tcPr>
            <w:tcW w:w="851" w:type="dxa"/>
          </w:tcPr>
          <w:p w14:paraId="30A37A1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0A90D4DA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71425DA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7CF9E4BF" w14:textId="77777777" w:rsidTr="00985327">
        <w:tc>
          <w:tcPr>
            <w:tcW w:w="846" w:type="dxa"/>
          </w:tcPr>
          <w:p w14:paraId="63B34B52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528" w:type="dxa"/>
            <w:vAlign w:val="center"/>
          </w:tcPr>
          <w:p w14:paraId="063457F4" w14:textId="77777777" w:rsidR="00B538B0" w:rsidRPr="002A3DB4" w:rsidRDefault="00B538B0" w:rsidP="009E6A65">
            <w:pPr>
              <w:pStyle w:val="ConsPlusNormal"/>
              <w:rPr>
                <w:ins w:id="1068" w:author="Григорьева Елена Геннадьевна" w:date="2021-06-25T15:59:00Z"/>
                <w:rFonts w:ascii="Times New Roman" w:hAnsi="Times New Roman" w:cs="Times New Roman"/>
                <w:sz w:val="24"/>
                <w:szCs w:val="24"/>
              </w:rPr>
            </w:pPr>
            <w:ins w:id="1069" w:author="Григорьева Елена Геннадьевна" w:date="2021-06-25T15:59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Соответствие процедур планирования требованиям установленным МФ РФ в федеральных стандартах внутреннего финансового аудита.</w:t>
              </w:r>
            </w:ins>
          </w:p>
          <w:p w14:paraId="705D6B3E" w14:textId="552F0C6F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Уровень выполнения установленных требований:</w:t>
            </w:r>
          </w:p>
          <w:p w14:paraId="4AE81D4A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выполнено полностью;</w:t>
            </w:r>
          </w:p>
          <w:p w14:paraId="45B86BC9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выполнено частично;</w:t>
            </w:r>
          </w:p>
          <w:p w14:paraId="4F0BD7E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не выполнено</w:t>
            </w:r>
          </w:p>
        </w:tc>
        <w:tc>
          <w:tcPr>
            <w:tcW w:w="851" w:type="dxa"/>
          </w:tcPr>
          <w:p w14:paraId="1467C478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6BE8DE7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5FACA319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6E4E2EA5" w14:textId="77777777" w:rsidTr="00985327">
        <w:tc>
          <w:tcPr>
            <w:tcW w:w="846" w:type="dxa"/>
          </w:tcPr>
          <w:p w14:paraId="19C97E75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528" w:type="dxa"/>
            <w:vAlign w:val="center"/>
          </w:tcPr>
          <w:p w14:paraId="78B7AA2F" w14:textId="5F09E5D6" w:rsidR="00B538B0" w:rsidRPr="002A3DB4" w:rsidRDefault="00B538B0" w:rsidP="009E6A65">
            <w:pPr>
              <w:pStyle w:val="ConsPlusNormal"/>
              <w:rPr>
                <w:ins w:id="1070" w:author="Григорьева Елена Геннадьевна" w:date="2021-06-25T16:00:00Z"/>
                <w:rFonts w:ascii="Times New Roman" w:hAnsi="Times New Roman" w:cs="Times New Roman"/>
                <w:sz w:val="24"/>
                <w:szCs w:val="24"/>
              </w:rPr>
            </w:pPr>
            <w:ins w:id="1071" w:author="Григорьева Елена Геннадьевна" w:date="2021-06-25T16:00:00Z">
              <w:r w:rsidRPr="002A3DB4">
                <w:rPr>
                  <w:rFonts w:ascii="Times New Roman" w:hAnsi="Times New Roman" w:cs="Times New Roman"/>
                  <w:sz w:val="24"/>
                  <w:szCs w:val="24"/>
                </w:rPr>
                <w:t>Соответствие процедур проведения внутреннего финансового аудита и составления годовой отчетности о результатах внутреннего финансового аудита требованиям, установленным МФ РФ в федеральных стандартах внутреннего финансового аудита.</w:t>
              </w:r>
            </w:ins>
          </w:p>
          <w:p w14:paraId="620506C6" w14:textId="3F2139EA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Уровень выполнения установленных требований:</w:t>
            </w:r>
          </w:p>
          <w:p w14:paraId="75E1C393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выполнено полностью;</w:t>
            </w:r>
          </w:p>
          <w:p w14:paraId="7118E2F3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выполнено частично;</w:t>
            </w:r>
          </w:p>
          <w:p w14:paraId="62C76A8D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не выполнено</w:t>
            </w:r>
          </w:p>
        </w:tc>
        <w:tc>
          <w:tcPr>
            <w:tcW w:w="851" w:type="dxa"/>
          </w:tcPr>
          <w:p w14:paraId="174FA12E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64E7222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1215EDBD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26BE1E81" w14:textId="77777777" w:rsidTr="00985327">
        <w:tc>
          <w:tcPr>
            <w:tcW w:w="846" w:type="dxa"/>
          </w:tcPr>
          <w:p w14:paraId="4860589E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528" w:type="dxa"/>
            <w:vAlign w:val="center"/>
          </w:tcPr>
          <w:p w14:paraId="333475CC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Количество предписаний КСП НСО, контрольного управления Новосибирской области, УФК по НСО:</w:t>
            </w:r>
          </w:p>
          <w:p w14:paraId="7E97E920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направленных учреждению;</w:t>
            </w:r>
          </w:p>
          <w:p w14:paraId="24D75E8C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исполненных учреждением;</w:t>
            </w:r>
          </w:p>
          <w:p w14:paraId="7552E651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- частично исполненных учреждением</w:t>
            </w:r>
          </w:p>
        </w:tc>
        <w:tc>
          <w:tcPr>
            <w:tcW w:w="851" w:type="dxa"/>
          </w:tcPr>
          <w:p w14:paraId="085A99E1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6CE084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органы государственного финансового контроля (КСП НСО, контрольное управление НСО). </w:t>
            </w:r>
          </w:p>
          <w:p w14:paraId="792181A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 предоставляют Сведения в соответствии с Приложением № 2 к информации для расчета</w:t>
            </w:r>
          </w:p>
          <w:p w14:paraId="1578FF41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значений показателей качества</w:t>
            </w:r>
          </w:p>
          <w:p w14:paraId="5DE50AA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финансового менеджмента</w:t>
            </w:r>
          </w:p>
          <w:p w14:paraId="36D65853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(Приложение № 2 к Порядку)</w:t>
            </w:r>
          </w:p>
        </w:tc>
        <w:tc>
          <w:tcPr>
            <w:tcW w:w="3153" w:type="dxa"/>
          </w:tcPr>
          <w:p w14:paraId="58072FB5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71F52800" w14:textId="77777777" w:rsidTr="00985327">
        <w:tc>
          <w:tcPr>
            <w:tcW w:w="846" w:type="dxa"/>
          </w:tcPr>
          <w:p w14:paraId="66A4F5FB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8" w:type="dxa"/>
          </w:tcPr>
          <w:p w14:paraId="617D841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Объем недостач и хищений, допущенных учреждением в отчетном финансовом году</w:t>
            </w:r>
          </w:p>
        </w:tc>
        <w:tc>
          <w:tcPr>
            <w:tcW w:w="851" w:type="dxa"/>
          </w:tcPr>
          <w:p w14:paraId="27411B08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07B6CFFC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Учреждения, органы государственного финансового контроля (КСП НСО, контрольное управление НСО)</w:t>
            </w:r>
          </w:p>
        </w:tc>
        <w:tc>
          <w:tcPr>
            <w:tcW w:w="3153" w:type="dxa"/>
          </w:tcPr>
          <w:p w14:paraId="0B55B45E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2D8308A8" w14:textId="77777777" w:rsidTr="00985327">
        <w:tc>
          <w:tcPr>
            <w:tcW w:w="846" w:type="dxa"/>
          </w:tcPr>
          <w:p w14:paraId="650C8E7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8" w:type="dxa"/>
            <w:vAlign w:val="center"/>
          </w:tcPr>
          <w:p w14:paraId="2DC379C7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Размер остаточной стоимости основных средств учреждения на конец отчетного периода</w:t>
            </w:r>
          </w:p>
        </w:tc>
        <w:tc>
          <w:tcPr>
            <w:tcW w:w="851" w:type="dxa"/>
          </w:tcPr>
          <w:p w14:paraId="3F238064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50013F8A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5AEF6859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4BF50665" w14:textId="77777777" w:rsidTr="00985327">
        <w:tc>
          <w:tcPr>
            <w:tcW w:w="846" w:type="dxa"/>
          </w:tcPr>
          <w:p w14:paraId="16EFE535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8" w:type="dxa"/>
            <w:vAlign w:val="center"/>
          </w:tcPr>
          <w:p w14:paraId="0C38E35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Размер остаточной стоимости нематериальных активов учреждения на конец отчетного периода</w:t>
            </w:r>
          </w:p>
        </w:tc>
        <w:tc>
          <w:tcPr>
            <w:tcW w:w="851" w:type="dxa"/>
          </w:tcPr>
          <w:p w14:paraId="7D776111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67D3B3CC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3FA5853B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106C6994" w14:textId="77777777" w:rsidTr="00985327">
        <w:tc>
          <w:tcPr>
            <w:tcW w:w="846" w:type="dxa"/>
          </w:tcPr>
          <w:p w14:paraId="120321FE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5528" w:type="dxa"/>
            <w:vAlign w:val="center"/>
          </w:tcPr>
          <w:p w14:paraId="1D3BC3D3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Размер остаточной стоимости материальных запасов учреждения на конец отчетного периода</w:t>
            </w:r>
          </w:p>
        </w:tc>
        <w:tc>
          <w:tcPr>
            <w:tcW w:w="851" w:type="dxa"/>
          </w:tcPr>
          <w:p w14:paraId="18D4321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1F939925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7C66D7A9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799B44BA" w14:textId="77777777" w:rsidTr="00985327">
        <w:tc>
          <w:tcPr>
            <w:tcW w:w="846" w:type="dxa"/>
          </w:tcPr>
          <w:p w14:paraId="2A1B1DEC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8" w:type="dxa"/>
            <w:vAlign w:val="center"/>
          </w:tcPr>
          <w:p w14:paraId="6D57A153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Сведения о фактах выявленных нарушений при управлении и распоряжении государственной собственностью, допущенных учреждением</w:t>
            </w:r>
          </w:p>
        </w:tc>
        <w:tc>
          <w:tcPr>
            <w:tcW w:w="851" w:type="dxa"/>
          </w:tcPr>
          <w:p w14:paraId="55D4EF01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64E1CAF5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Учреждения, ДИиЗО НСО, органы государственного финансового контроля (КСП НСО, контрольное управление НСО)</w:t>
            </w:r>
          </w:p>
        </w:tc>
        <w:tc>
          <w:tcPr>
            <w:tcW w:w="3153" w:type="dxa"/>
          </w:tcPr>
          <w:p w14:paraId="453411CA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38AF691B" w14:textId="77777777" w:rsidTr="00985327">
        <w:tc>
          <w:tcPr>
            <w:tcW w:w="846" w:type="dxa"/>
          </w:tcPr>
          <w:p w14:paraId="54A8854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8" w:type="dxa"/>
            <w:vAlign w:val="center"/>
          </w:tcPr>
          <w:p w14:paraId="600F1DB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Доходы от перечисления арендаторами арендной платы за отчетный финансовый год</w:t>
            </w:r>
          </w:p>
        </w:tc>
        <w:tc>
          <w:tcPr>
            <w:tcW w:w="851" w:type="dxa"/>
          </w:tcPr>
          <w:p w14:paraId="3EF3AC2E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14:paraId="25212B1E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047FDF8A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249E849F" w14:textId="77777777" w:rsidTr="00985327">
        <w:tc>
          <w:tcPr>
            <w:tcW w:w="846" w:type="dxa"/>
          </w:tcPr>
          <w:p w14:paraId="3C5FFE96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14:paraId="49B688CC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Сумма возмещения арендаторами эксплуатационно-хозяйственных расходов за отчетный финансовый год</w:t>
            </w:r>
          </w:p>
        </w:tc>
        <w:tc>
          <w:tcPr>
            <w:tcW w:w="851" w:type="dxa"/>
          </w:tcPr>
          <w:p w14:paraId="7AAADECF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 w:val="restart"/>
          </w:tcPr>
          <w:p w14:paraId="0832B033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53" w:type="dxa"/>
          </w:tcPr>
          <w:p w14:paraId="1B9E57E4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65" w:rsidRPr="002A3DB4" w14:paraId="48A557ED" w14:textId="77777777" w:rsidTr="00985327">
        <w:tc>
          <w:tcPr>
            <w:tcW w:w="846" w:type="dxa"/>
          </w:tcPr>
          <w:p w14:paraId="7052837A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14:paraId="288AD69C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недвижимого имущества, переданного в аренду за отчетный финансовый год</w:t>
            </w:r>
          </w:p>
        </w:tc>
        <w:tc>
          <w:tcPr>
            <w:tcW w:w="851" w:type="dxa"/>
          </w:tcPr>
          <w:p w14:paraId="7157D8BD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/>
          </w:tcPr>
          <w:p w14:paraId="5222C218" w14:textId="77777777" w:rsidR="009E6A65" w:rsidRPr="002A3DB4" w:rsidRDefault="009E6A65" w:rsidP="009E6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1A7D013E" w14:textId="77777777" w:rsidR="009E6A65" w:rsidRPr="002A3DB4" w:rsidRDefault="009E6A65" w:rsidP="009E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2B05FA" w14:textId="77777777" w:rsidR="00404901" w:rsidRPr="002A3DB4" w:rsidRDefault="00404901" w:rsidP="00985327">
      <w:pPr>
        <w:rPr>
          <w:rFonts w:ascii="Times New Roman" w:hAnsi="Times New Roman" w:cs="Times New Roman"/>
          <w:sz w:val="24"/>
          <w:szCs w:val="24"/>
        </w:rPr>
      </w:pPr>
    </w:p>
    <w:p w14:paraId="2F910A5C" w14:textId="77777777" w:rsidR="00404901" w:rsidRPr="002A3DB4" w:rsidRDefault="00404901" w:rsidP="004049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14:paraId="6A472A49" w14:textId="77777777" w:rsidR="00404901" w:rsidRPr="002A3DB4" w:rsidRDefault="00404901" w:rsidP="00404901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ДИиЗО НСО - департамент имущества и земельных отношений Новосибирской области;</w:t>
      </w:r>
    </w:p>
    <w:p w14:paraId="472E1B92" w14:textId="77777777" w:rsidR="00404901" w:rsidRPr="002A3DB4" w:rsidRDefault="00404901" w:rsidP="00404901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ООУиО - отдел отраслевого учета и отчетности управления экономики;</w:t>
      </w:r>
    </w:p>
    <w:p w14:paraId="4EE47CD7" w14:textId="77777777" w:rsidR="00404901" w:rsidRPr="002A3DB4" w:rsidRDefault="00404901" w:rsidP="00404901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ОЭ - отдел экономики управления экономики.</w:t>
      </w:r>
    </w:p>
    <w:p w14:paraId="2E9624EA" w14:textId="77777777" w:rsidR="00404901" w:rsidRPr="002A3DB4" w:rsidRDefault="00404901" w:rsidP="00404901">
      <w:pPr>
        <w:rPr>
          <w:rFonts w:ascii="Times New Roman" w:hAnsi="Times New Roman" w:cs="Times New Roman"/>
          <w:sz w:val="24"/>
          <w:szCs w:val="24"/>
        </w:rPr>
      </w:pPr>
    </w:p>
    <w:p w14:paraId="5112F28F" w14:textId="77777777" w:rsidR="00404901" w:rsidRPr="002A3DB4" w:rsidRDefault="00404901" w:rsidP="00404901">
      <w:pPr>
        <w:rPr>
          <w:rFonts w:ascii="Times New Roman" w:hAnsi="Times New Roman" w:cs="Times New Roman"/>
          <w:sz w:val="24"/>
          <w:szCs w:val="24"/>
        </w:rPr>
      </w:pPr>
    </w:p>
    <w:p w14:paraId="5EF031B6" w14:textId="77777777" w:rsidR="00985327" w:rsidRPr="002A3DB4" w:rsidRDefault="00985327" w:rsidP="00404901">
      <w:pPr>
        <w:rPr>
          <w:rFonts w:ascii="Times New Roman" w:hAnsi="Times New Roman" w:cs="Times New Roman"/>
          <w:sz w:val="24"/>
          <w:szCs w:val="24"/>
        </w:rPr>
        <w:sectPr w:rsidR="00985327" w:rsidRPr="002A3DB4" w:rsidSect="00985327">
          <w:pgSz w:w="16838" w:h="11905" w:orient="landscape"/>
          <w:pgMar w:top="567" w:right="567" w:bottom="567" w:left="1134" w:header="0" w:footer="0" w:gutter="0"/>
          <w:cols w:space="720"/>
        </w:sectPr>
      </w:pPr>
    </w:p>
    <w:p w14:paraId="3FB0042F" w14:textId="77777777" w:rsidR="00985327" w:rsidRPr="002A3DB4" w:rsidRDefault="00985327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8348C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5E9D5C95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14:paraId="55F5B457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проведения министерством транспорта</w:t>
      </w:r>
    </w:p>
    <w:p w14:paraId="4E14633E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 дорожного хозяйства Новосибирской области</w:t>
      </w:r>
    </w:p>
    <w:p w14:paraId="7F30221A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мониторинга качества финансового</w:t>
      </w:r>
    </w:p>
    <w:p w14:paraId="749944D1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менеджмента в отношении подведомственных</w:t>
      </w:r>
    </w:p>
    <w:p w14:paraId="36F1EC0E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получателей бюджетных средств </w:t>
      </w:r>
    </w:p>
    <w:p w14:paraId="79F99EBD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и администраторов доходов областного </w:t>
      </w:r>
    </w:p>
    <w:p w14:paraId="784BA7B3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</w:p>
    <w:p w14:paraId="096D85BA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AFE23F" w14:textId="77777777" w:rsidR="0008348C" w:rsidRPr="002A3DB4" w:rsidRDefault="0008348C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877522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72" w:name="P1386"/>
      <w:bookmarkEnd w:id="1072"/>
      <w:r w:rsidRPr="002A3DB4">
        <w:rPr>
          <w:rFonts w:ascii="Times New Roman" w:hAnsi="Times New Roman" w:cs="Times New Roman"/>
          <w:sz w:val="24"/>
          <w:szCs w:val="24"/>
        </w:rPr>
        <w:t>Отчет о результатах мониторинга качества финансового</w:t>
      </w:r>
    </w:p>
    <w:p w14:paraId="16A588EC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менеджмента, проведенного в отношении</w:t>
      </w:r>
    </w:p>
    <w:p w14:paraId="67828B0A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161CFF83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08348C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>)</w:t>
      </w:r>
    </w:p>
    <w:p w14:paraId="7183083F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E059EA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за _______________________</w:t>
      </w:r>
    </w:p>
    <w:p w14:paraId="1BE637C2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(отчетный период)</w:t>
      </w:r>
    </w:p>
    <w:p w14:paraId="69F5C778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2721"/>
        <w:gridCol w:w="1304"/>
        <w:gridCol w:w="1531"/>
        <w:gridCol w:w="2154"/>
      </w:tblGrid>
      <w:tr w:rsidR="00985327" w:rsidRPr="002A3DB4" w14:paraId="34702D41" w14:textId="77777777" w:rsidTr="00985327">
        <w:tc>
          <w:tcPr>
            <w:tcW w:w="1361" w:type="dxa"/>
          </w:tcPr>
          <w:p w14:paraId="14F23710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Номер показателя</w:t>
            </w:r>
          </w:p>
        </w:tc>
        <w:tc>
          <w:tcPr>
            <w:tcW w:w="2721" w:type="dxa"/>
          </w:tcPr>
          <w:p w14:paraId="2B372CF1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</w:tcPr>
          <w:p w14:paraId="7EC3E201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1" w:type="dxa"/>
          </w:tcPr>
          <w:p w14:paraId="3BC23301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Результаты значения оценки показателя</w:t>
            </w:r>
          </w:p>
        </w:tc>
        <w:tc>
          <w:tcPr>
            <w:tcW w:w="2154" w:type="dxa"/>
          </w:tcPr>
          <w:p w14:paraId="242B83E8" w14:textId="77777777" w:rsidR="00985327" w:rsidRPr="002A3DB4" w:rsidRDefault="00985327" w:rsidP="000834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Среднее значение оценки показателя, сложившееся по всем </w:t>
            </w:r>
            <w:r w:rsidR="0008348C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учреждениям</w:t>
            </w:r>
          </w:p>
        </w:tc>
      </w:tr>
      <w:tr w:rsidR="00985327" w:rsidRPr="002A3DB4" w14:paraId="47899821" w14:textId="77777777" w:rsidTr="00985327">
        <w:tc>
          <w:tcPr>
            <w:tcW w:w="1361" w:type="dxa"/>
          </w:tcPr>
          <w:p w14:paraId="4E84E58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14:paraId="5B65B6B1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81E97EA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8B6D042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14:paraId="18607588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54E2CFF3" w14:textId="77777777" w:rsidTr="00985327">
        <w:tc>
          <w:tcPr>
            <w:tcW w:w="1361" w:type="dxa"/>
          </w:tcPr>
          <w:p w14:paraId="049E0CE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14:paraId="3E617E0A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D2D1F19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70ED748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14:paraId="5F65866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507AA4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7DA57E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42AA4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8BB8B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3A2A8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7E8C8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3E2112D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B9C80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3BCF3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88876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BF943F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A70B3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65AD53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B6FE0D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63D1BB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5CA035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7AE69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ED512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D4F094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C23C6E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3926B2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258BE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75543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2BC0E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9352D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DE4A3D" w14:textId="77777777" w:rsidR="00985327" w:rsidRPr="002A3DB4" w:rsidRDefault="00985327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8348C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03D2E639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14:paraId="4CD6C716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проведения министерством транспорта</w:t>
      </w:r>
    </w:p>
    <w:p w14:paraId="66A0818A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 дорожного хозяйства Новосибирской области</w:t>
      </w:r>
    </w:p>
    <w:p w14:paraId="36967036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мониторинга качества финансового</w:t>
      </w:r>
    </w:p>
    <w:p w14:paraId="445BA2BB" w14:textId="77777777" w:rsidR="0008348C" w:rsidRPr="002A3DB4" w:rsidRDefault="0008348C" w:rsidP="000834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менеджмента в отношении подведомственных</w:t>
      </w:r>
    </w:p>
    <w:p w14:paraId="0A7EB4FB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получателей бюджетных средств </w:t>
      </w:r>
    </w:p>
    <w:p w14:paraId="39F1BAE1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и администраторов доходов областного </w:t>
      </w:r>
    </w:p>
    <w:p w14:paraId="099B1E56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</w:p>
    <w:p w14:paraId="1EE77F7E" w14:textId="77777777" w:rsidR="0008348C" w:rsidRPr="002A3DB4" w:rsidRDefault="0008348C" w:rsidP="000834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12CBBB" w14:textId="77777777" w:rsidR="00985327" w:rsidRPr="002A3DB4" w:rsidRDefault="00985327" w:rsidP="009853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73" w:name="P1429"/>
      <w:bookmarkEnd w:id="1073"/>
      <w:r w:rsidRPr="002A3DB4">
        <w:rPr>
          <w:rFonts w:ascii="Times New Roman" w:hAnsi="Times New Roman" w:cs="Times New Roman"/>
          <w:sz w:val="24"/>
          <w:szCs w:val="24"/>
        </w:rPr>
        <w:t>МЕТОДИКА</w:t>
      </w:r>
    </w:p>
    <w:p w14:paraId="161E9F4D" w14:textId="77777777" w:rsidR="00985327" w:rsidRPr="002A3DB4" w:rsidRDefault="00985327" w:rsidP="009853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расчета значений показателей качества финансового</w:t>
      </w:r>
    </w:p>
    <w:p w14:paraId="2FD202B3" w14:textId="77777777" w:rsidR="00985327" w:rsidRPr="002A3DB4" w:rsidRDefault="00985327" w:rsidP="009853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менеджмента, их оценки и расчета </w:t>
      </w:r>
    </w:p>
    <w:p w14:paraId="26BE4992" w14:textId="77777777" w:rsidR="00985327" w:rsidRPr="002A3DB4" w:rsidRDefault="00985327" w:rsidP="00083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оценки качества финансового менеджмента </w:t>
      </w:r>
      <w:r w:rsidR="0008348C" w:rsidRPr="002A3DB4">
        <w:rPr>
          <w:rFonts w:ascii="Times New Roman" w:hAnsi="Times New Roman" w:cs="Times New Roman"/>
          <w:sz w:val="24"/>
          <w:szCs w:val="24"/>
        </w:rPr>
        <w:t>учреждений</w:t>
      </w:r>
    </w:p>
    <w:p w14:paraId="6D1936E2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5B7BED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Показатели, характеризующие качество финансового менеджмента, осуществляемого</w:t>
      </w:r>
      <w:r w:rsidR="0008348C" w:rsidRPr="002A3DB4">
        <w:rPr>
          <w:rFonts w:ascii="Times New Roman" w:hAnsi="Times New Roman" w:cs="Times New Roman"/>
          <w:sz w:val="24"/>
          <w:szCs w:val="24"/>
        </w:rPr>
        <w:t xml:space="preserve"> учреждениями</w:t>
      </w:r>
      <w:r w:rsidRPr="002A3DB4">
        <w:rPr>
          <w:rFonts w:ascii="Times New Roman" w:hAnsi="Times New Roman" w:cs="Times New Roman"/>
          <w:sz w:val="24"/>
          <w:szCs w:val="24"/>
        </w:rPr>
        <w:t xml:space="preserve">, в разрезе направлений и групп приведены в </w:t>
      </w:r>
      <w:hyperlink w:anchor="P86" w:history="1">
        <w:r w:rsidRPr="002A3DB4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08348C" w:rsidRPr="002A3DB4">
          <w:rPr>
            <w:rFonts w:ascii="Times New Roman" w:hAnsi="Times New Roman" w:cs="Times New Roman"/>
            <w:sz w:val="24"/>
            <w:szCs w:val="24"/>
          </w:rPr>
          <w:t>№</w:t>
        </w:r>
        <w:r w:rsidRPr="002A3DB4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14:paraId="7FAE2ECD" w14:textId="236BD199" w:rsidR="0008348C" w:rsidRPr="002A3DB4" w:rsidRDefault="00985327" w:rsidP="000834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Для оценки качества </w:t>
      </w:r>
      <w:r w:rsidR="00674129" w:rsidRPr="002A3DB4">
        <w:rPr>
          <w:rFonts w:ascii="Times New Roman" w:hAnsi="Times New Roman" w:cs="Times New Roman"/>
          <w:sz w:val="24"/>
          <w:szCs w:val="24"/>
        </w:rPr>
        <w:t>«</w:t>
      </w:r>
      <w:r w:rsidRPr="002A3DB4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08348C" w:rsidRPr="002A3DB4">
        <w:rPr>
          <w:rFonts w:ascii="Times New Roman" w:hAnsi="Times New Roman" w:cs="Times New Roman"/>
          <w:sz w:val="24"/>
          <w:szCs w:val="24"/>
        </w:rPr>
        <w:t>доходами областного бюджета</w:t>
      </w:r>
      <w:r w:rsidR="00674129" w:rsidRPr="002A3DB4">
        <w:rPr>
          <w:rFonts w:ascii="Times New Roman" w:hAnsi="Times New Roman" w:cs="Times New Roman"/>
          <w:sz w:val="24"/>
          <w:szCs w:val="24"/>
        </w:rPr>
        <w:t>»</w:t>
      </w:r>
      <w:r w:rsidRPr="002A3DB4">
        <w:rPr>
          <w:rFonts w:ascii="Times New Roman" w:hAnsi="Times New Roman" w:cs="Times New Roman"/>
          <w:sz w:val="24"/>
          <w:szCs w:val="24"/>
        </w:rPr>
        <w:t xml:space="preserve"> по группам рассчитываются показатели, характеризующие</w:t>
      </w:r>
      <w:r w:rsidR="0008348C" w:rsidRPr="002A3DB4">
        <w:rPr>
          <w:rFonts w:ascii="Times New Roman" w:hAnsi="Times New Roman" w:cs="Times New Roman"/>
          <w:sz w:val="24"/>
          <w:szCs w:val="24"/>
        </w:rPr>
        <w:t xml:space="preserve"> </w:t>
      </w:r>
      <w:del w:id="1074" w:author="Григорьева Елена Геннадьевна" w:date="2021-06-28T10:40:00Z">
        <w:r w:rsidR="0008348C" w:rsidRPr="002A3DB4" w:rsidDel="00900446">
          <w:rPr>
            <w:rFonts w:ascii="Times New Roman" w:hAnsi="Times New Roman" w:cs="Times New Roman"/>
            <w:sz w:val="24"/>
            <w:szCs w:val="24"/>
          </w:rPr>
          <w:delText xml:space="preserve">эффективность </w:delText>
        </w:r>
      </w:del>
      <w:ins w:id="1075" w:author="Григорьева Елена Геннадьевна" w:date="2021-06-28T10:40:00Z">
        <w:r w:rsidR="00900446" w:rsidRPr="002A3DB4">
          <w:rPr>
            <w:rFonts w:ascii="Times New Roman" w:hAnsi="Times New Roman" w:cs="Times New Roman"/>
            <w:sz w:val="24"/>
            <w:szCs w:val="24"/>
          </w:rPr>
          <w:t xml:space="preserve">качество </w:t>
        </w:r>
      </w:ins>
      <w:r w:rsidR="0008348C" w:rsidRPr="002A3DB4">
        <w:rPr>
          <w:rFonts w:ascii="Times New Roman" w:hAnsi="Times New Roman" w:cs="Times New Roman"/>
          <w:sz w:val="24"/>
          <w:szCs w:val="24"/>
        </w:rPr>
        <w:t>управления просроченной дебиторской задолженностью по платежам в бюджет, качество планирования поступлений доходов.</w:t>
      </w:r>
    </w:p>
    <w:p w14:paraId="58466A7A" w14:textId="6884E089" w:rsidR="00985327" w:rsidRPr="002A3DB4" w:rsidRDefault="0008348C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Для оценки качества «управления расходами областного бюджета</w:t>
      </w:r>
      <w:r w:rsidR="00916292" w:rsidRPr="002A3DB4">
        <w:rPr>
          <w:rFonts w:ascii="Times New Roman" w:hAnsi="Times New Roman" w:cs="Times New Roman"/>
          <w:sz w:val="24"/>
          <w:szCs w:val="24"/>
        </w:rPr>
        <w:t>»</w:t>
      </w:r>
      <w:r w:rsidR="00BA062B" w:rsidRPr="002A3DB4">
        <w:rPr>
          <w:rFonts w:ascii="Times New Roman" w:hAnsi="Times New Roman" w:cs="Times New Roman"/>
          <w:sz w:val="24"/>
          <w:szCs w:val="24"/>
        </w:rPr>
        <w:t xml:space="preserve"> по группам рассчитываются показатели</w:t>
      </w:r>
      <w:r w:rsidR="00985327" w:rsidRPr="002A3DB4">
        <w:rPr>
          <w:rFonts w:ascii="Times New Roman" w:hAnsi="Times New Roman" w:cs="Times New Roman"/>
          <w:sz w:val="24"/>
          <w:szCs w:val="24"/>
        </w:rPr>
        <w:t xml:space="preserve">, указывающие на осуществление контрольных мероприятий за расходованием бюджетных средств, соблюдением правил осуществления закупок товаров, работ и услуг для обеспечения государственных нужд Новосибирской области, </w:t>
      </w:r>
      <w:del w:id="1076" w:author="Григорьева Елена Геннадьевна" w:date="2021-06-28T14:44:00Z">
        <w:r w:rsidR="00985327" w:rsidRPr="002A3DB4" w:rsidDel="00643D66">
          <w:rPr>
            <w:rFonts w:ascii="Times New Roman" w:hAnsi="Times New Roman" w:cs="Times New Roman"/>
            <w:sz w:val="24"/>
            <w:szCs w:val="24"/>
          </w:rPr>
          <w:delText xml:space="preserve">эффективность </w:delText>
        </w:r>
      </w:del>
      <w:ins w:id="1077" w:author="Григорьева Елена Геннадьевна" w:date="2021-06-28T14:44:00Z">
        <w:r w:rsidR="00643D66" w:rsidRPr="002A3DB4">
          <w:rPr>
            <w:rFonts w:ascii="Times New Roman" w:hAnsi="Times New Roman" w:cs="Times New Roman"/>
            <w:sz w:val="24"/>
            <w:szCs w:val="24"/>
          </w:rPr>
          <w:t xml:space="preserve">качество </w:t>
        </w:r>
      </w:ins>
      <w:r w:rsidR="00985327" w:rsidRPr="002A3DB4">
        <w:rPr>
          <w:rFonts w:ascii="Times New Roman" w:hAnsi="Times New Roman" w:cs="Times New Roman"/>
          <w:sz w:val="24"/>
          <w:szCs w:val="24"/>
        </w:rPr>
        <w:t xml:space="preserve">управления кредиторской </w:t>
      </w:r>
      <w:del w:id="1078" w:author="Григорьева Елена Геннадьевна" w:date="2021-06-28T14:37:00Z">
        <w:r w:rsidR="00985327" w:rsidRPr="002A3DB4" w:rsidDel="00454C97">
          <w:rPr>
            <w:rFonts w:ascii="Times New Roman" w:hAnsi="Times New Roman" w:cs="Times New Roman"/>
            <w:sz w:val="24"/>
            <w:szCs w:val="24"/>
          </w:rPr>
          <w:delText xml:space="preserve">и дебиторской </w:delText>
        </w:r>
      </w:del>
      <w:r w:rsidR="00985327" w:rsidRPr="002A3DB4">
        <w:rPr>
          <w:rFonts w:ascii="Times New Roman" w:hAnsi="Times New Roman" w:cs="Times New Roman"/>
          <w:sz w:val="24"/>
          <w:szCs w:val="24"/>
        </w:rPr>
        <w:t>задолженностью.</w:t>
      </w:r>
    </w:p>
    <w:p w14:paraId="206FBBD7" w14:textId="0CA12EC1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Для оценки качества </w:t>
      </w:r>
      <w:r w:rsidR="00674129" w:rsidRPr="002A3DB4">
        <w:rPr>
          <w:rFonts w:ascii="Times New Roman" w:hAnsi="Times New Roman" w:cs="Times New Roman"/>
          <w:sz w:val="24"/>
          <w:szCs w:val="24"/>
        </w:rPr>
        <w:t>«</w:t>
      </w:r>
      <w:r w:rsidRPr="002A3DB4">
        <w:rPr>
          <w:rFonts w:ascii="Times New Roman" w:hAnsi="Times New Roman" w:cs="Times New Roman"/>
          <w:sz w:val="24"/>
          <w:szCs w:val="24"/>
        </w:rPr>
        <w:t>ведения бюджетного</w:t>
      </w:r>
      <w:ins w:id="1079" w:author="Григорьева Елена Геннадьевна" w:date="2021-06-28T11:31:00Z">
        <w:r w:rsidR="006F35D8" w:rsidRPr="002A3DB4">
          <w:rPr>
            <w:rFonts w:ascii="Times New Roman" w:hAnsi="Times New Roman" w:cs="Times New Roman"/>
            <w:sz w:val="24"/>
            <w:szCs w:val="24"/>
          </w:rPr>
          <w:t xml:space="preserve"> (бухгалтерского)</w:t>
        </w:r>
      </w:ins>
      <w:r w:rsidRPr="002A3DB4">
        <w:rPr>
          <w:rFonts w:ascii="Times New Roman" w:hAnsi="Times New Roman" w:cs="Times New Roman"/>
          <w:sz w:val="24"/>
          <w:szCs w:val="24"/>
        </w:rPr>
        <w:t xml:space="preserve"> учета и составления отчетности</w:t>
      </w:r>
      <w:r w:rsidR="00674129" w:rsidRPr="002A3DB4">
        <w:rPr>
          <w:rFonts w:ascii="Times New Roman" w:hAnsi="Times New Roman" w:cs="Times New Roman"/>
          <w:sz w:val="24"/>
          <w:szCs w:val="24"/>
        </w:rPr>
        <w:t>»</w:t>
      </w:r>
      <w:r w:rsidRPr="002A3DB4">
        <w:rPr>
          <w:rFonts w:ascii="Times New Roman" w:hAnsi="Times New Roman" w:cs="Times New Roman"/>
          <w:sz w:val="24"/>
          <w:szCs w:val="24"/>
        </w:rPr>
        <w:t xml:space="preserve"> рассчитываются показатели, характеризующие своевременность и качество представл</w:t>
      </w:r>
      <w:r w:rsidR="0066387A" w:rsidRPr="002A3DB4">
        <w:rPr>
          <w:rFonts w:ascii="Times New Roman" w:hAnsi="Times New Roman" w:cs="Times New Roman"/>
          <w:sz w:val="24"/>
          <w:szCs w:val="24"/>
        </w:rPr>
        <w:t xml:space="preserve">яемой </w:t>
      </w:r>
      <w:del w:id="1080" w:author="Григорьева Елена Геннадьевна" w:date="2021-06-28T10:44:00Z">
        <w:r w:rsidR="0066387A" w:rsidRPr="002A3DB4" w:rsidDel="00900446">
          <w:rPr>
            <w:rFonts w:ascii="Times New Roman" w:hAnsi="Times New Roman" w:cs="Times New Roman"/>
            <w:sz w:val="24"/>
            <w:szCs w:val="24"/>
          </w:rPr>
          <w:delText xml:space="preserve">бюджетной </w:delText>
        </w:r>
      </w:del>
      <w:r w:rsidR="0066387A" w:rsidRPr="002A3DB4">
        <w:rPr>
          <w:rFonts w:ascii="Times New Roman" w:hAnsi="Times New Roman" w:cs="Times New Roman"/>
          <w:sz w:val="24"/>
          <w:szCs w:val="24"/>
        </w:rPr>
        <w:t>отчетности</w:t>
      </w:r>
      <w:ins w:id="1081" w:author="Григорьева Елена Геннадьевна" w:date="2021-06-28T10:44:00Z">
        <w:r w:rsidR="00900446" w:rsidRPr="002A3DB4">
          <w:rPr>
            <w:rFonts w:ascii="Times New Roman" w:hAnsi="Times New Roman" w:cs="Times New Roman"/>
            <w:sz w:val="24"/>
            <w:szCs w:val="24"/>
          </w:rPr>
          <w:t xml:space="preserve"> (</w:t>
        </w:r>
      </w:ins>
      <w:ins w:id="1082" w:author="Григорьева Елена Геннадьевна" w:date="2021-06-28T11:31:00Z">
        <w:r w:rsidR="006F35D8" w:rsidRPr="002A3DB4">
          <w:rPr>
            <w:rFonts w:ascii="Times New Roman" w:hAnsi="Times New Roman" w:cs="Times New Roman"/>
            <w:sz w:val="24"/>
            <w:szCs w:val="24"/>
          </w:rPr>
          <w:t>бюджетной (</w:t>
        </w:r>
      </w:ins>
      <w:ins w:id="1083" w:author="Григорьева Елена Геннадьевна" w:date="2021-06-28T10:44:00Z">
        <w:r w:rsidR="00900446" w:rsidRPr="002A3DB4">
          <w:rPr>
            <w:rFonts w:ascii="Times New Roman" w:hAnsi="Times New Roman" w:cs="Times New Roman"/>
            <w:sz w:val="24"/>
            <w:szCs w:val="24"/>
          </w:rPr>
          <w:t>бухгалтерской</w:t>
        </w:r>
      </w:ins>
      <w:ins w:id="1084" w:author="Григорьева Елена Геннадьевна" w:date="2021-06-28T11:32:00Z">
        <w:r w:rsidR="006F35D8" w:rsidRPr="002A3DB4">
          <w:rPr>
            <w:rFonts w:ascii="Times New Roman" w:hAnsi="Times New Roman" w:cs="Times New Roman"/>
            <w:sz w:val="24"/>
            <w:szCs w:val="24"/>
          </w:rPr>
          <w:t>)</w:t>
        </w:r>
      </w:ins>
      <w:ins w:id="1085" w:author="Григорьева Елена Геннадьевна" w:date="2021-06-28T10:44:00Z">
        <w:r w:rsidR="00900446" w:rsidRPr="002A3DB4">
          <w:rPr>
            <w:rFonts w:ascii="Times New Roman" w:hAnsi="Times New Roman" w:cs="Times New Roman"/>
            <w:sz w:val="24"/>
            <w:szCs w:val="24"/>
          </w:rPr>
          <w:t>, сетям, штатам, контингентам)</w:t>
        </w:r>
      </w:ins>
      <w:r w:rsidRPr="002A3DB4">
        <w:rPr>
          <w:rFonts w:ascii="Times New Roman" w:hAnsi="Times New Roman" w:cs="Times New Roman"/>
          <w:sz w:val="24"/>
          <w:szCs w:val="24"/>
        </w:rPr>
        <w:t>.</w:t>
      </w:r>
    </w:p>
    <w:p w14:paraId="7985E1B2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Для оценки качества </w:t>
      </w:r>
      <w:r w:rsidR="00674129" w:rsidRPr="002A3DB4">
        <w:rPr>
          <w:rFonts w:ascii="Times New Roman" w:hAnsi="Times New Roman" w:cs="Times New Roman"/>
          <w:sz w:val="24"/>
          <w:szCs w:val="24"/>
        </w:rPr>
        <w:t>«</w:t>
      </w:r>
      <w:r w:rsidRPr="002A3DB4">
        <w:rPr>
          <w:rFonts w:ascii="Times New Roman" w:hAnsi="Times New Roman" w:cs="Times New Roman"/>
          <w:sz w:val="24"/>
          <w:szCs w:val="24"/>
        </w:rPr>
        <w:t>организации и осуществления внутреннего финансового аудита</w:t>
      </w:r>
      <w:r w:rsidR="00674129" w:rsidRPr="002A3DB4">
        <w:rPr>
          <w:rFonts w:ascii="Times New Roman" w:hAnsi="Times New Roman" w:cs="Times New Roman"/>
          <w:sz w:val="24"/>
          <w:szCs w:val="24"/>
        </w:rPr>
        <w:t>»</w:t>
      </w:r>
      <w:r w:rsidRPr="002A3DB4">
        <w:rPr>
          <w:rFonts w:ascii="Times New Roman" w:hAnsi="Times New Roman" w:cs="Times New Roman"/>
          <w:sz w:val="24"/>
          <w:szCs w:val="24"/>
        </w:rPr>
        <w:t xml:space="preserve"> рассчитываются показатели, характеризующие соблюдение требований по организации и проведению внутреннего финансового аудита, качество исполнения предписаний Контрольно-счетной палаты Новосибирской области</w:t>
      </w:r>
      <w:r w:rsidR="0066387A" w:rsidRPr="002A3DB4">
        <w:rPr>
          <w:rFonts w:ascii="Times New Roman" w:hAnsi="Times New Roman" w:cs="Times New Roman"/>
          <w:sz w:val="24"/>
          <w:szCs w:val="24"/>
        </w:rPr>
        <w:t>,</w:t>
      </w:r>
      <w:r w:rsidRPr="002A3DB4">
        <w:rPr>
          <w:rFonts w:ascii="Times New Roman" w:hAnsi="Times New Roman" w:cs="Times New Roman"/>
          <w:sz w:val="24"/>
          <w:szCs w:val="24"/>
        </w:rPr>
        <w:t xml:space="preserve"> контрольного управления Новосибирской области</w:t>
      </w:r>
      <w:r w:rsidR="0066387A" w:rsidRPr="002A3DB4">
        <w:rPr>
          <w:rFonts w:ascii="Times New Roman" w:hAnsi="Times New Roman" w:cs="Times New Roman"/>
          <w:sz w:val="24"/>
          <w:szCs w:val="24"/>
        </w:rPr>
        <w:t>, управления федерального казначейства по Новосибирской области</w:t>
      </w:r>
      <w:r w:rsidRPr="002A3DB4">
        <w:rPr>
          <w:rFonts w:ascii="Times New Roman" w:hAnsi="Times New Roman" w:cs="Times New Roman"/>
          <w:sz w:val="24"/>
          <w:szCs w:val="24"/>
        </w:rPr>
        <w:t>.</w:t>
      </w:r>
    </w:p>
    <w:p w14:paraId="20306B84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Для оценки качества </w:t>
      </w:r>
      <w:r w:rsidR="00674129" w:rsidRPr="002A3DB4">
        <w:rPr>
          <w:rFonts w:ascii="Times New Roman" w:hAnsi="Times New Roman" w:cs="Times New Roman"/>
          <w:sz w:val="24"/>
          <w:szCs w:val="24"/>
        </w:rPr>
        <w:t>«</w:t>
      </w:r>
      <w:r w:rsidRPr="002A3DB4">
        <w:rPr>
          <w:rFonts w:ascii="Times New Roman" w:hAnsi="Times New Roman" w:cs="Times New Roman"/>
          <w:sz w:val="24"/>
          <w:szCs w:val="24"/>
        </w:rPr>
        <w:t>управления активами</w:t>
      </w:r>
      <w:r w:rsidR="00674129" w:rsidRPr="002A3DB4">
        <w:rPr>
          <w:rFonts w:ascii="Times New Roman" w:hAnsi="Times New Roman" w:cs="Times New Roman"/>
          <w:sz w:val="24"/>
          <w:szCs w:val="24"/>
        </w:rPr>
        <w:t>»</w:t>
      </w:r>
      <w:r w:rsidRPr="002A3DB4">
        <w:rPr>
          <w:rFonts w:ascii="Times New Roman" w:hAnsi="Times New Roman" w:cs="Times New Roman"/>
          <w:sz w:val="24"/>
          <w:szCs w:val="24"/>
        </w:rPr>
        <w:t xml:space="preserve"> рассчитываются показатели, характеризующие управление и распоряжение государственной собственностью, управление недвижимым имуществом, переданным в аренду.</w:t>
      </w:r>
    </w:p>
    <w:p w14:paraId="7C99788C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Показатели и единицы измерения указаны в </w:t>
      </w:r>
      <w:hyperlink w:anchor="P97" w:history="1">
        <w:r w:rsidRPr="002A3DB4">
          <w:rPr>
            <w:rFonts w:ascii="Times New Roman" w:hAnsi="Times New Roman" w:cs="Times New Roman"/>
            <w:sz w:val="24"/>
            <w:szCs w:val="24"/>
          </w:rPr>
          <w:t>графах 1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" w:history="1">
        <w:r w:rsidRPr="002A3DB4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9" w:history="1">
        <w:r w:rsidRPr="002A3DB4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0" w:history="1">
        <w:r w:rsidRPr="002A3DB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916292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1 к Порядку, источники информации, содержащие значения исходных данных, указаны в </w:t>
      </w:r>
      <w:hyperlink w:anchor="P102" w:history="1">
        <w:r w:rsidRPr="002A3DB4">
          <w:rPr>
            <w:rFonts w:ascii="Times New Roman" w:hAnsi="Times New Roman" w:cs="Times New Roman"/>
            <w:sz w:val="24"/>
            <w:szCs w:val="24"/>
          </w:rPr>
          <w:t>графе 6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D34451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1 к Порядку.</w:t>
      </w:r>
    </w:p>
    <w:p w14:paraId="26B28BA5" w14:textId="3C9079A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По итогам расчета показателей рассчитывается </w:t>
      </w:r>
      <w:ins w:id="1086" w:author="Григорьева Елена Геннадьевна" w:date="2021-06-28T10:46:00Z">
        <w:r w:rsidR="00343BF6" w:rsidRPr="002A3DB4">
          <w:rPr>
            <w:rFonts w:ascii="Times New Roman" w:hAnsi="Times New Roman" w:cs="Times New Roman"/>
            <w:sz w:val="24"/>
            <w:szCs w:val="24"/>
          </w:rPr>
          <w:t xml:space="preserve">итоговая </w:t>
        </w:r>
      </w:ins>
      <w:r w:rsidRPr="002A3DB4">
        <w:rPr>
          <w:rFonts w:ascii="Times New Roman" w:hAnsi="Times New Roman" w:cs="Times New Roman"/>
          <w:sz w:val="24"/>
          <w:szCs w:val="24"/>
        </w:rPr>
        <w:t xml:space="preserve">оценка качества финансового менеджмента </w:t>
      </w:r>
      <w:r w:rsidR="00D34451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 xml:space="preserve"> по каждому направлению мониторинга.</w:t>
      </w:r>
    </w:p>
    <w:p w14:paraId="2AA40B4A" w14:textId="2368FDE3" w:rsidR="00985327" w:rsidRPr="002A3DB4" w:rsidRDefault="00FA6E63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ins w:id="1087" w:author="Григорьева Елена Геннадьевна" w:date="2021-06-28T10:51:00Z">
        <w:r w:rsidRPr="002A3DB4">
          <w:rPr>
            <w:rFonts w:ascii="Times New Roman" w:hAnsi="Times New Roman" w:cs="Times New Roman"/>
            <w:sz w:val="24"/>
            <w:szCs w:val="24"/>
          </w:rPr>
          <w:t xml:space="preserve">Итоговая </w:t>
        </w:r>
      </w:ins>
      <w:del w:id="1088" w:author="Григорьева Елена Геннадьевна" w:date="2021-06-28T10:51:00Z">
        <w:r w:rsidR="0066387A" w:rsidRPr="002A3DB4" w:rsidDel="00FA6E63">
          <w:rPr>
            <w:rFonts w:ascii="Times New Roman" w:hAnsi="Times New Roman" w:cs="Times New Roman"/>
            <w:sz w:val="24"/>
            <w:szCs w:val="24"/>
          </w:rPr>
          <w:delText>О</w:delText>
        </w:r>
      </w:del>
      <w:ins w:id="1089" w:author="Григорьева Елена Геннадьевна" w:date="2021-06-28T10:51:00Z">
        <w:r w:rsidRPr="002A3DB4">
          <w:rPr>
            <w:rFonts w:ascii="Times New Roman" w:hAnsi="Times New Roman" w:cs="Times New Roman"/>
            <w:sz w:val="24"/>
            <w:szCs w:val="24"/>
          </w:rPr>
          <w:t>о</w:t>
        </w:r>
      </w:ins>
      <w:r w:rsidR="00985327" w:rsidRPr="002A3DB4">
        <w:rPr>
          <w:rFonts w:ascii="Times New Roman" w:hAnsi="Times New Roman" w:cs="Times New Roman"/>
          <w:sz w:val="24"/>
          <w:szCs w:val="24"/>
        </w:rPr>
        <w:t>ценка качества финансового менеджмента по направлению рассчитывается на основании:</w:t>
      </w:r>
    </w:p>
    <w:p w14:paraId="7251E142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- балльной оценки по каждому из показателей, указанных в </w:t>
      </w:r>
      <w:hyperlink w:anchor="P104" w:history="1">
        <w:r w:rsidRPr="002A3DB4">
          <w:rPr>
            <w:rFonts w:ascii="Times New Roman" w:hAnsi="Times New Roman" w:cs="Times New Roman"/>
            <w:sz w:val="24"/>
            <w:szCs w:val="24"/>
          </w:rPr>
          <w:t>графе 8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D34451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1 к Порядку;</w:t>
      </w:r>
    </w:p>
    <w:p w14:paraId="4A3B96D7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lastRenderedPageBreak/>
        <w:t xml:space="preserve">- весовых коэффициентов показателей, группы указанных в </w:t>
      </w:r>
      <w:hyperlink w:anchor="P101" w:history="1">
        <w:r w:rsidRPr="002A3DB4">
          <w:rPr>
            <w:rFonts w:ascii="Times New Roman" w:hAnsi="Times New Roman" w:cs="Times New Roman"/>
            <w:sz w:val="24"/>
            <w:szCs w:val="24"/>
          </w:rPr>
          <w:t>графе 5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D34451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1 к Порядку.</w:t>
      </w:r>
    </w:p>
    <w:p w14:paraId="6B16854D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Балльная оценка по каждому из показателей рассчитывается в следующем порядке:</w:t>
      </w:r>
    </w:p>
    <w:p w14:paraId="5A04DAF3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- в формулу, приведенную в </w:t>
      </w:r>
      <w:hyperlink w:anchor="P99" w:history="1">
        <w:r w:rsidRPr="002A3DB4">
          <w:rPr>
            <w:rFonts w:ascii="Times New Roman" w:hAnsi="Times New Roman" w:cs="Times New Roman"/>
            <w:sz w:val="24"/>
            <w:szCs w:val="24"/>
          </w:rPr>
          <w:t>графе 3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D34451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1 к Порядку, подставить требуемые исходные данные и произвести необходимые вычисления;</w:t>
      </w:r>
    </w:p>
    <w:p w14:paraId="07507F69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- определить, какому из диапазонов, приведенных в </w:t>
      </w:r>
      <w:hyperlink w:anchor="P104" w:history="1">
        <w:r w:rsidRPr="002A3DB4">
          <w:rPr>
            <w:rFonts w:ascii="Times New Roman" w:hAnsi="Times New Roman" w:cs="Times New Roman"/>
            <w:sz w:val="24"/>
            <w:szCs w:val="24"/>
          </w:rPr>
          <w:t>графе 8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D34451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1 к Порядку, принадлежит полученный результат вычислений, и зафиксировать балл, соответствующий выбранному диапазону.</w:t>
      </w:r>
    </w:p>
    <w:p w14:paraId="36349E89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В случае если для </w:t>
      </w:r>
      <w:r w:rsidR="00D34451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 xml:space="preserve"> не применим какой-либо показатель, вес указанного показателя пропорционально распределяется по остальным показателям (направлениям оценки) качества финансового менеджмента.</w:t>
      </w:r>
    </w:p>
    <w:p w14:paraId="1BB2BAE0" w14:textId="22A7F712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Расчет </w:t>
      </w:r>
      <w:ins w:id="1090" w:author="Григорьева Елена Геннадьевна" w:date="2021-06-28T10:58:00Z">
        <w:r w:rsidR="002305BC" w:rsidRPr="002A3DB4">
          <w:rPr>
            <w:rFonts w:ascii="Times New Roman" w:hAnsi="Times New Roman" w:cs="Times New Roman"/>
            <w:sz w:val="24"/>
            <w:szCs w:val="24"/>
          </w:rPr>
          <w:t xml:space="preserve">итоговой </w:t>
        </w:r>
      </w:ins>
      <w:r w:rsidRPr="002A3DB4">
        <w:rPr>
          <w:rFonts w:ascii="Times New Roman" w:hAnsi="Times New Roman" w:cs="Times New Roman"/>
          <w:sz w:val="24"/>
          <w:szCs w:val="24"/>
        </w:rPr>
        <w:t xml:space="preserve">оценки качества финансового менеджмента по i-му направлению (КФМi) каждого </w:t>
      </w:r>
      <w:r w:rsidR="00674129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 xml:space="preserve"> осуществляется по следующей формуле:</w:t>
      </w:r>
    </w:p>
    <w:p w14:paraId="32B7D355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3320F2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18F8AB47" wp14:editId="16CF8209">
            <wp:extent cx="1343025" cy="285750"/>
            <wp:effectExtent l="0" t="0" r="9525" b="0"/>
            <wp:docPr id="5" name="Рисунок 5" descr="base_23601_128087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601_128087_32779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3BF2E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4A0454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где:</w:t>
      </w:r>
    </w:p>
    <w:p w14:paraId="4DD20EC1" w14:textId="0B7E44A8" w:rsidR="00341199" w:rsidRPr="002A3DB4" w:rsidRDefault="00985327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ins w:id="1091" w:author="Григорьева Елена Геннадьевна" w:date="2021-06-28T11:11:00Z"/>
          <w:rFonts w:ascii="Times New Roman" w:hAnsi="Times New Roman" w:cs="Times New Roman"/>
          <w:sz w:val="24"/>
          <w:szCs w:val="24"/>
        </w:rPr>
        <w:pPrChange w:id="1092" w:author="Григорьева Елена Геннадьевна" w:date="2021-06-28T11:22:00Z">
          <w:pPr>
            <w:autoSpaceDE w:val="0"/>
            <w:autoSpaceDN w:val="0"/>
            <w:adjustRightInd w:val="0"/>
            <w:spacing w:after="0" w:line="240" w:lineRule="auto"/>
            <w:ind w:firstLine="540"/>
            <w:jc w:val="both"/>
          </w:pPr>
        </w:pPrChange>
      </w:pPr>
      <w:r w:rsidRPr="002A3DB4">
        <w:rPr>
          <w:rFonts w:ascii="Times New Roman" w:hAnsi="Times New Roman" w:cs="Times New Roman"/>
          <w:sz w:val="24"/>
          <w:szCs w:val="24"/>
        </w:rPr>
        <w:t>Vj - весовой коэффициент j-ой группы</w:t>
      </w:r>
      <w:ins w:id="1093" w:author="Григорьева Елена Геннадьевна" w:date="2021-06-28T11:12:00Z"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1094" w:author="Григорьева Елена Геннадьевна" w:date="2021-06-28T11:12:00Z">
        <w:r w:rsidRPr="002A3DB4" w:rsidDel="00341199">
          <w:rPr>
            <w:rFonts w:ascii="Times New Roman" w:hAnsi="Times New Roman" w:cs="Times New Roman"/>
            <w:sz w:val="24"/>
            <w:szCs w:val="24"/>
          </w:rPr>
          <w:delText>;</w:delText>
        </w:r>
      </w:del>
      <w:ins w:id="1095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</w:rPr>
          <w:t>(</w:t>
        </w:r>
      </w:ins>
      <w:ins w:id="1096" w:author="Григорьева Елена Геннадьевна" w:date="2021-06-28T11:12:00Z">
        <w:r w:rsidR="00341199" w:rsidRPr="002A3DB4">
          <w:rPr>
            <w:rFonts w:ascii="Times New Roman" w:hAnsi="Times New Roman" w:cs="Times New Roman"/>
            <w:sz w:val="24"/>
            <w:szCs w:val="24"/>
            <w:lang w:val="en-US"/>
          </w:rPr>
          <w:t>V</w:t>
        </w:r>
      </w:ins>
      <w:ins w:id="1097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1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= 0,</w:t>
        </w:r>
      </w:ins>
      <w:ins w:id="1098" w:author="Григорьева Елена Геннадьевна" w:date="2021-06-28T11:12:00Z">
        <w:r w:rsidR="00341199" w:rsidRPr="002A3DB4">
          <w:rPr>
            <w:rFonts w:ascii="Times New Roman" w:hAnsi="Times New Roman" w:cs="Times New Roman"/>
            <w:sz w:val="24"/>
            <w:szCs w:val="24"/>
            <w:rPrChange w:id="1099" w:author="Григорьева Елена Геннадьевна" w:date="2021-06-28T11:27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2</w:t>
        </w:r>
      </w:ins>
      <w:ins w:id="1100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; </w:t>
        </w:r>
      </w:ins>
      <w:ins w:id="1101" w:author="Григорьева Елена Геннадьевна" w:date="2021-06-28T11:12:00Z">
        <w:r w:rsidR="00341199" w:rsidRPr="002A3DB4">
          <w:rPr>
            <w:rFonts w:ascii="Times New Roman" w:hAnsi="Times New Roman" w:cs="Times New Roman"/>
            <w:sz w:val="24"/>
            <w:szCs w:val="24"/>
            <w:lang w:val="en-US"/>
          </w:rPr>
          <w:t>V</w:t>
        </w:r>
      </w:ins>
      <w:ins w:id="1102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2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= 0,</w:t>
        </w:r>
      </w:ins>
      <w:ins w:id="1103" w:author="Григорьева Елена Геннадьевна" w:date="2021-06-28T11:12:00Z">
        <w:r w:rsidR="00341199" w:rsidRPr="002A3DB4">
          <w:rPr>
            <w:rFonts w:ascii="Times New Roman" w:hAnsi="Times New Roman" w:cs="Times New Roman"/>
            <w:sz w:val="24"/>
            <w:szCs w:val="24"/>
            <w:rPrChange w:id="1104" w:author="Григорьева Елена Геннадьевна" w:date="2021-06-28T11:27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5</w:t>
        </w:r>
      </w:ins>
      <w:ins w:id="1105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; </w:t>
        </w:r>
      </w:ins>
      <w:ins w:id="1106" w:author="Григорьева Елена Геннадьевна" w:date="2021-06-28T11:12:00Z">
        <w:r w:rsidR="00341199" w:rsidRPr="002A3DB4">
          <w:rPr>
            <w:rFonts w:ascii="Times New Roman" w:hAnsi="Times New Roman" w:cs="Times New Roman"/>
            <w:sz w:val="24"/>
            <w:szCs w:val="24"/>
            <w:lang w:val="en-US"/>
          </w:rPr>
          <w:t>V</w:t>
        </w:r>
      </w:ins>
      <w:ins w:id="1107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3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= 0,1; </w:t>
        </w:r>
      </w:ins>
      <w:ins w:id="1108" w:author="Григорьева Елена Геннадьевна" w:date="2021-06-28T11:12:00Z">
        <w:r w:rsidR="00341199" w:rsidRPr="002A3DB4">
          <w:rPr>
            <w:rFonts w:ascii="Times New Roman" w:hAnsi="Times New Roman" w:cs="Times New Roman"/>
            <w:sz w:val="24"/>
            <w:szCs w:val="24"/>
            <w:lang w:val="en-US"/>
          </w:rPr>
          <w:t>V</w:t>
        </w:r>
      </w:ins>
      <w:ins w:id="1109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4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= 0,1; </w:t>
        </w:r>
      </w:ins>
      <w:ins w:id="1110" w:author="Григорьева Елена Геннадьевна" w:date="2021-06-28T11:13:00Z">
        <w:r w:rsidR="00341199" w:rsidRPr="002A3DB4">
          <w:rPr>
            <w:rFonts w:ascii="Times New Roman" w:hAnsi="Times New Roman" w:cs="Times New Roman"/>
            <w:sz w:val="24"/>
            <w:szCs w:val="24"/>
            <w:lang w:val="en-US"/>
          </w:rPr>
          <w:t>V</w:t>
        </w:r>
      </w:ins>
      <w:ins w:id="1111" w:author="Григорьева Елена Геннадьевна" w:date="2021-06-28T11:11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5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= 0,1);</w:t>
        </w:r>
      </w:ins>
    </w:p>
    <w:p w14:paraId="0094E256" w14:textId="10F78A4C" w:rsidR="00985327" w:rsidRPr="002A3DB4" w:rsidDel="00341199" w:rsidRDefault="00985327">
      <w:pPr>
        <w:pStyle w:val="ConsPlusNormal"/>
        <w:spacing w:before="100" w:beforeAutospacing="1"/>
        <w:ind w:firstLine="540"/>
        <w:jc w:val="both"/>
        <w:rPr>
          <w:del w:id="1112" w:author="Григорьева Елена Геннадьевна" w:date="2021-06-28T11:14:00Z"/>
          <w:rFonts w:ascii="Times New Roman" w:hAnsi="Times New Roman" w:cs="Times New Roman"/>
          <w:sz w:val="24"/>
          <w:szCs w:val="24"/>
        </w:rPr>
        <w:pPrChange w:id="1113" w:author="Григорьева Елена Геннадьевна" w:date="2021-06-28T11:22:00Z">
          <w:pPr>
            <w:pStyle w:val="ConsPlusNormal"/>
            <w:spacing w:before="220"/>
            <w:ind w:firstLine="540"/>
            <w:jc w:val="both"/>
          </w:pPr>
        </w:pPrChange>
      </w:pPr>
    </w:p>
    <w:p w14:paraId="20E13DCD" w14:textId="77777777" w:rsidR="00341199" w:rsidRPr="002A3DB4" w:rsidRDefault="00985327">
      <w:pPr>
        <w:pStyle w:val="ConsPlusNormal"/>
        <w:spacing w:before="100" w:beforeAutospacing="1"/>
        <w:ind w:firstLine="540"/>
        <w:jc w:val="both"/>
        <w:rPr>
          <w:ins w:id="1114" w:author="Григорьева Елена Геннадьевна" w:date="2021-06-28T11:14:00Z"/>
          <w:rFonts w:ascii="Times New Roman" w:hAnsi="Times New Roman" w:cs="Times New Roman"/>
          <w:sz w:val="24"/>
          <w:szCs w:val="24"/>
        </w:rPr>
        <w:pPrChange w:id="1115" w:author="Григорьева Елена Геннадьевна" w:date="2021-06-28T11:22:00Z">
          <w:pPr>
            <w:pStyle w:val="ConsPlusNormal"/>
            <w:spacing w:before="220"/>
            <w:ind w:firstLine="540"/>
            <w:jc w:val="both"/>
          </w:pPr>
        </w:pPrChange>
      </w:pPr>
      <w:r w:rsidRPr="002A3DB4">
        <w:rPr>
          <w:rFonts w:ascii="Times New Roman" w:hAnsi="Times New Roman" w:cs="Times New Roman"/>
          <w:sz w:val="24"/>
          <w:szCs w:val="24"/>
        </w:rPr>
        <w:t>B - итоговое значение балльной оценки j-ой группы</w:t>
      </w:r>
      <w:ins w:id="1116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</w:rPr>
          <w:t>:</w:t>
        </w:r>
      </w:ins>
    </w:p>
    <w:p w14:paraId="78AAE380" w14:textId="05266FDF" w:rsidR="00341199" w:rsidRPr="002A3DB4" w:rsidRDefault="003E5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ns w:id="1117" w:author="Григорьева Елена Геннадьевна" w:date="2021-06-28T11:14:00Z"/>
          <w:rFonts w:ascii="Times New Roman" w:hAnsi="Times New Roman" w:cs="Times New Roman"/>
          <w:sz w:val="24"/>
          <w:szCs w:val="24"/>
        </w:rPr>
        <w:pPrChange w:id="1118" w:author="Григорьева Елена Геннадьевна" w:date="2021-06-28T11:22:00Z">
          <w:pPr>
            <w:autoSpaceDE w:val="0"/>
            <w:autoSpaceDN w:val="0"/>
            <w:adjustRightInd w:val="0"/>
            <w:spacing w:before="240" w:after="0" w:line="240" w:lineRule="auto"/>
            <w:ind w:firstLine="540"/>
            <w:jc w:val="both"/>
          </w:pPr>
        </w:pPrChange>
      </w:pPr>
      <w:ins w:id="1119" w:author="Григорьева Елена Геннадьевна" w:date="2021-06-28T11:16:00Z">
        <w:r w:rsidRPr="002A3DB4">
          <w:rPr>
            <w:rFonts w:ascii="Times New Roman" w:hAnsi="Times New Roman" w:cs="Times New Roman"/>
            <w:sz w:val="24"/>
            <w:szCs w:val="24"/>
          </w:rPr>
          <w:t>B</w:t>
        </w:r>
      </w:ins>
      <w:ins w:id="1120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8"/>
            <w:szCs w:val="28"/>
            <w:vertAlign w:val="subscript"/>
            <w:rPrChange w:id="1121" w:author="Григорьева Елена Геннадьевна" w:date="2021-06-28T11:28:00Z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PrChange>
          </w:rPr>
          <w:t>1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- оценка качества управления </w:t>
        </w:r>
      </w:ins>
      <w:ins w:id="1122" w:author="Григорьева Елена Геннадьевна" w:date="2021-06-28T11:17:00Z">
        <w:r w:rsidRPr="002A3DB4">
          <w:rPr>
            <w:rFonts w:ascii="Times New Roman" w:hAnsi="Times New Roman" w:cs="Times New Roman"/>
            <w:sz w:val="24"/>
            <w:szCs w:val="24"/>
          </w:rPr>
          <w:t>доходами</w:t>
        </w:r>
      </w:ins>
      <w:ins w:id="1123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124" w:author="Григорьева Елена Геннадьевна" w:date="2021-06-28T11:23:00Z">
        <w:r w:rsidRPr="002A3DB4">
          <w:rPr>
            <w:rFonts w:ascii="Times New Roman" w:hAnsi="Times New Roman" w:cs="Times New Roman"/>
            <w:sz w:val="24"/>
            <w:szCs w:val="24"/>
          </w:rPr>
          <w:t xml:space="preserve">областного </w:t>
        </w:r>
      </w:ins>
      <w:ins w:id="1125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</w:rPr>
          <w:t>бюджета;</w:t>
        </w:r>
      </w:ins>
    </w:p>
    <w:p w14:paraId="4EE6A94C" w14:textId="30516F15" w:rsidR="00341199" w:rsidRPr="002A3DB4" w:rsidRDefault="003E5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ns w:id="1126" w:author="Григорьева Елена Геннадьевна" w:date="2021-06-28T11:14:00Z"/>
          <w:rFonts w:ascii="Times New Roman" w:hAnsi="Times New Roman" w:cs="Times New Roman"/>
          <w:sz w:val="24"/>
          <w:szCs w:val="24"/>
        </w:rPr>
        <w:pPrChange w:id="1127" w:author="Григорьева Елена Геннадьевна" w:date="2021-06-28T11:22:00Z">
          <w:pPr>
            <w:autoSpaceDE w:val="0"/>
            <w:autoSpaceDN w:val="0"/>
            <w:adjustRightInd w:val="0"/>
            <w:spacing w:before="240" w:after="0" w:line="240" w:lineRule="auto"/>
            <w:ind w:firstLine="540"/>
            <w:jc w:val="both"/>
          </w:pPr>
        </w:pPrChange>
      </w:pPr>
      <w:ins w:id="1128" w:author="Григорьева Елена Геннадьевна" w:date="2021-06-28T11:16:00Z">
        <w:r w:rsidRPr="002A3DB4">
          <w:rPr>
            <w:rFonts w:ascii="Times New Roman" w:hAnsi="Times New Roman" w:cs="Times New Roman"/>
            <w:sz w:val="24"/>
            <w:szCs w:val="24"/>
            <w:lang w:val="en-US"/>
          </w:rPr>
          <w:t>B</w:t>
        </w:r>
      </w:ins>
      <w:ins w:id="1129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2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- оценка качества управления </w:t>
        </w:r>
      </w:ins>
      <w:ins w:id="1130" w:author="Григорьева Елена Геннадьевна" w:date="2021-06-28T11:17:00Z">
        <w:r w:rsidRPr="002A3DB4">
          <w:rPr>
            <w:rFonts w:ascii="Times New Roman" w:hAnsi="Times New Roman" w:cs="Times New Roman"/>
            <w:sz w:val="24"/>
            <w:szCs w:val="24"/>
          </w:rPr>
          <w:t>рас</w:t>
        </w:r>
      </w:ins>
      <w:ins w:id="1131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ходами </w:t>
        </w:r>
      </w:ins>
      <w:ins w:id="1132" w:author="Григорьева Елена Геннадьевна" w:date="2021-06-28T11:23:00Z">
        <w:r w:rsidRPr="002A3DB4">
          <w:rPr>
            <w:rFonts w:ascii="Times New Roman" w:hAnsi="Times New Roman" w:cs="Times New Roman"/>
            <w:sz w:val="24"/>
            <w:szCs w:val="24"/>
          </w:rPr>
          <w:t xml:space="preserve">областного </w:t>
        </w:r>
      </w:ins>
      <w:ins w:id="1133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</w:rPr>
          <w:t>бюджета;</w:t>
        </w:r>
      </w:ins>
    </w:p>
    <w:p w14:paraId="01F9B5EF" w14:textId="4CF8CA2D" w:rsidR="00341199" w:rsidRPr="002A3DB4" w:rsidRDefault="003E5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ns w:id="1134" w:author="Григорьева Елена Геннадьевна" w:date="2021-06-28T11:14:00Z"/>
          <w:rFonts w:ascii="Times New Roman" w:hAnsi="Times New Roman" w:cs="Times New Roman"/>
          <w:sz w:val="24"/>
          <w:szCs w:val="24"/>
        </w:rPr>
        <w:pPrChange w:id="1135" w:author="Григорьева Елена Геннадьевна" w:date="2021-06-28T11:22:00Z">
          <w:pPr>
            <w:autoSpaceDE w:val="0"/>
            <w:autoSpaceDN w:val="0"/>
            <w:adjustRightInd w:val="0"/>
            <w:spacing w:before="240" w:after="0" w:line="240" w:lineRule="auto"/>
            <w:ind w:firstLine="540"/>
            <w:jc w:val="both"/>
          </w:pPr>
        </w:pPrChange>
      </w:pPr>
      <w:ins w:id="1136" w:author="Григорьева Елена Геннадьевна" w:date="2021-06-28T11:16:00Z">
        <w:r w:rsidRPr="002A3DB4">
          <w:rPr>
            <w:rFonts w:ascii="Times New Roman" w:hAnsi="Times New Roman" w:cs="Times New Roman"/>
            <w:sz w:val="24"/>
            <w:szCs w:val="24"/>
            <w:lang w:val="en-US"/>
          </w:rPr>
          <w:t>B</w:t>
        </w:r>
      </w:ins>
      <w:ins w:id="1137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3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- оценка качества ведения </w:t>
        </w:r>
      </w:ins>
      <w:ins w:id="1138" w:author="Григорьева Елена Геннадьевна" w:date="2021-06-28T11:28:00Z">
        <w:r w:rsidR="00EA3E63" w:rsidRPr="002A3DB4">
          <w:rPr>
            <w:rFonts w:ascii="Times New Roman" w:hAnsi="Times New Roman" w:cs="Times New Roman"/>
            <w:sz w:val="24"/>
            <w:szCs w:val="24"/>
          </w:rPr>
          <w:t>бюджетного</w:t>
        </w:r>
      </w:ins>
      <w:ins w:id="1139" w:author="Григорьева Елена Геннадьевна" w:date="2021-06-28T11:30:00Z">
        <w:r w:rsidR="006F35D8" w:rsidRPr="002A3DB4">
          <w:rPr>
            <w:rFonts w:ascii="Times New Roman" w:hAnsi="Times New Roman" w:cs="Times New Roman"/>
            <w:sz w:val="24"/>
            <w:szCs w:val="24"/>
          </w:rPr>
          <w:t xml:space="preserve"> (бухгалтерского)</w:t>
        </w:r>
      </w:ins>
      <w:ins w:id="1140" w:author="Григорьева Елена Геннадьевна" w:date="2021-06-28T11:28:00Z">
        <w:r w:rsidR="00EA3E63" w:rsidRPr="002A3DB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141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</w:rPr>
          <w:t>учета и составления отчетности;</w:t>
        </w:r>
      </w:ins>
    </w:p>
    <w:p w14:paraId="63C545D3" w14:textId="100675A1" w:rsidR="00341199" w:rsidRPr="002A3DB4" w:rsidRDefault="003E5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ns w:id="1142" w:author="Григорьева Елена Геннадьевна" w:date="2021-06-28T11:14:00Z"/>
          <w:rFonts w:ascii="Times New Roman" w:hAnsi="Times New Roman" w:cs="Times New Roman"/>
          <w:sz w:val="24"/>
          <w:szCs w:val="24"/>
        </w:rPr>
        <w:pPrChange w:id="1143" w:author="Григорьева Елена Геннадьевна" w:date="2021-06-28T11:22:00Z">
          <w:pPr>
            <w:autoSpaceDE w:val="0"/>
            <w:autoSpaceDN w:val="0"/>
            <w:adjustRightInd w:val="0"/>
            <w:spacing w:before="240" w:after="0" w:line="240" w:lineRule="auto"/>
            <w:ind w:firstLine="540"/>
            <w:jc w:val="both"/>
          </w:pPr>
        </w:pPrChange>
      </w:pPr>
      <w:ins w:id="1144" w:author="Григорьева Елена Геннадьевна" w:date="2021-06-28T11:16:00Z">
        <w:r w:rsidRPr="002A3DB4">
          <w:rPr>
            <w:rFonts w:ascii="Times New Roman" w:hAnsi="Times New Roman" w:cs="Times New Roman"/>
            <w:sz w:val="24"/>
            <w:szCs w:val="24"/>
            <w:lang w:val="en-US"/>
          </w:rPr>
          <w:t>B</w:t>
        </w:r>
      </w:ins>
      <w:ins w:id="1145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4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- оценка качества организации и осуществления внутреннего финансового аудита;</w:t>
        </w:r>
      </w:ins>
    </w:p>
    <w:p w14:paraId="22148BBE" w14:textId="3863F0BA" w:rsidR="00341199" w:rsidRPr="002A3DB4" w:rsidRDefault="003E5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ns w:id="1146" w:author="Григорьева Елена Геннадьевна" w:date="2021-06-28T11:14:00Z"/>
          <w:rFonts w:ascii="Times New Roman" w:hAnsi="Times New Roman" w:cs="Times New Roman"/>
          <w:sz w:val="24"/>
          <w:szCs w:val="24"/>
        </w:rPr>
        <w:pPrChange w:id="1147" w:author="Григорьева Елена Геннадьевна" w:date="2021-06-28T11:22:00Z">
          <w:pPr>
            <w:autoSpaceDE w:val="0"/>
            <w:autoSpaceDN w:val="0"/>
            <w:adjustRightInd w:val="0"/>
            <w:spacing w:before="240" w:after="0" w:line="240" w:lineRule="auto"/>
            <w:ind w:firstLine="540"/>
            <w:jc w:val="both"/>
          </w:pPr>
        </w:pPrChange>
      </w:pPr>
      <w:ins w:id="1148" w:author="Григорьева Елена Геннадьевна" w:date="2021-06-28T11:17:00Z">
        <w:r w:rsidRPr="002A3DB4">
          <w:rPr>
            <w:rFonts w:ascii="Times New Roman" w:hAnsi="Times New Roman" w:cs="Times New Roman"/>
            <w:sz w:val="24"/>
            <w:szCs w:val="24"/>
            <w:lang w:val="en-US"/>
          </w:rPr>
          <w:t>B</w:t>
        </w:r>
      </w:ins>
      <w:ins w:id="1149" w:author="Григорьева Елена Геннадьевна" w:date="2021-06-28T11:14:00Z">
        <w:r w:rsidR="00341199" w:rsidRPr="002A3DB4">
          <w:rPr>
            <w:rFonts w:ascii="Times New Roman" w:hAnsi="Times New Roman" w:cs="Times New Roman"/>
            <w:sz w:val="24"/>
            <w:szCs w:val="24"/>
            <w:vertAlign w:val="subscript"/>
          </w:rPr>
          <w:t>5</w:t>
        </w:r>
        <w:r w:rsidR="00341199" w:rsidRPr="002A3DB4">
          <w:rPr>
            <w:rFonts w:ascii="Times New Roman" w:hAnsi="Times New Roman" w:cs="Times New Roman"/>
            <w:sz w:val="24"/>
            <w:szCs w:val="24"/>
          </w:rPr>
          <w:t xml:space="preserve"> - оценка качества управления активами</w:t>
        </w:r>
      </w:ins>
      <w:ins w:id="1150" w:author="Григорьева Елена Геннадьевна" w:date="2021-06-28T11:27:00Z">
        <w:r w:rsidR="00EA3E63" w:rsidRPr="002A3DB4">
          <w:rPr>
            <w:rFonts w:ascii="Times New Roman" w:hAnsi="Times New Roman" w:cs="Times New Roman"/>
            <w:sz w:val="24"/>
            <w:szCs w:val="24"/>
          </w:rPr>
          <w:t>;</w:t>
        </w:r>
      </w:ins>
    </w:p>
    <w:p w14:paraId="6ABBAC38" w14:textId="4C5DC31C" w:rsidR="00985327" w:rsidRPr="002A3DB4" w:rsidDel="003E519C" w:rsidRDefault="00985327" w:rsidP="00985327">
      <w:pPr>
        <w:pStyle w:val="ConsPlusNormal"/>
        <w:spacing w:before="220"/>
        <w:ind w:firstLine="540"/>
        <w:jc w:val="both"/>
        <w:rPr>
          <w:del w:id="1151" w:author="Григорьева Елена Геннадьевна" w:date="2021-06-28T11:21:00Z"/>
          <w:rFonts w:ascii="Times New Roman" w:hAnsi="Times New Roman" w:cs="Times New Roman"/>
          <w:sz w:val="24"/>
          <w:szCs w:val="24"/>
        </w:rPr>
      </w:pPr>
      <w:del w:id="1152" w:author="Григорьева Елена Геннадьевна" w:date="2021-06-28T11:14:00Z">
        <w:r w:rsidRPr="002A3DB4" w:rsidDel="00341199">
          <w:rPr>
            <w:rFonts w:ascii="Times New Roman" w:hAnsi="Times New Roman" w:cs="Times New Roman"/>
            <w:sz w:val="24"/>
            <w:szCs w:val="24"/>
          </w:rPr>
          <w:delText>;</w:delText>
        </w:r>
      </w:del>
    </w:p>
    <w:p w14:paraId="3CCADC47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i - номер направления (в соответствии с номером таблиц);</w:t>
      </w:r>
    </w:p>
    <w:p w14:paraId="4D715F5E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j - номер группы в i-ом направлении (в соответствии с номером группы в таблицах).</w:t>
      </w:r>
    </w:p>
    <w:p w14:paraId="11646F3F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Итоговое значение оценки по группе (Bj) рассчитывается по следующей формуле:</w:t>
      </w:r>
    </w:p>
    <w:p w14:paraId="550C6C0C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99EFFC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31BC526F" wp14:editId="20B34AE3">
            <wp:extent cx="1181100" cy="285750"/>
            <wp:effectExtent l="0" t="0" r="0" b="0"/>
            <wp:docPr id="4" name="Рисунок 4" descr="base_23601_128087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601_128087_32780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87868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4FE9CD" w14:textId="77777777" w:rsidR="00985327" w:rsidRPr="002A3DB4" w:rsidRDefault="00985327" w:rsidP="0098532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где:</w:t>
      </w:r>
    </w:p>
    <w:p w14:paraId="7CC923E7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КVj - весовой коэффициент показателей в j-ой группе;</w:t>
      </w:r>
    </w:p>
    <w:p w14:paraId="4B734B3B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Кj - значение балльной оценки показателя в j-ой группе;</w:t>
      </w:r>
    </w:p>
    <w:p w14:paraId="2119E915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Анализ качества финансового менеджмента производится путем сравнения уровня оценок, полученных </w:t>
      </w:r>
      <w:r w:rsidR="00674129" w:rsidRPr="002A3DB4">
        <w:rPr>
          <w:rFonts w:ascii="Times New Roman" w:hAnsi="Times New Roman" w:cs="Times New Roman"/>
          <w:sz w:val="24"/>
          <w:szCs w:val="24"/>
        </w:rPr>
        <w:t>учреждением</w:t>
      </w:r>
      <w:r w:rsidRPr="002A3DB4">
        <w:rPr>
          <w:rFonts w:ascii="Times New Roman" w:hAnsi="Times New Roman" w:cs="Times New Roman"/>
          <w:sz w:val="24"/>
          <w:szCs w:val="24"/>
        </w:rPr>
        <w:t xml:space="preserve"> по каждому показателю, со средним значением оценки показателя всех </w:t>
      </w:r>
      <w:r w:rsidR="00674129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>.</w:t>
      </w:r>
    </w:p>
    <w:p w14:paraId="7A0F8B83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Расчет среднего значения оценки по каждому из показателей (SP) производится по следующей формуле:</w:t>
      </w:r>
    </w:p>
    <w:p w14:paraId="41682C55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798993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noProof/>
          <w:position w:val="-26"/>
          <w:sz w:val="24"/>
          <w:szCs w:val="24"/>
        </w:rPr>
        <w:lastRenderedPageBreak/>
        <w:drawing>
          <wp:inline distT="0" distB="0" distL="0" distR="0" wp14:anchorId="194CA2C9" wp14:editId="2C0DB4F7">
            <wp:extent cx="847725" cy="476250"/>
            <wp:effectExtent l="0" t="0" r="0" b="0"/>
            <wp:docPr id="3" name="Рисунок 3" descr="base_23601_128087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601_128087_32781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FBE4B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5420AE" w14:textId="77777777" w:rsidR="00985327" w:rsidRPr="002A3DB4" w:rsidRDefault="00985327" w:rsidP="0098532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где:</w:t>
      </w:r>
    </w:p>
    <w:p w14:paraId="7276A074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Кj - оценка </w:t>
      </w:r>
      <w:r w:rsidR="00674129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>, полученная по рассчитываемому показателю и не корректированная на весовой коэффициент;</w:t>
      </w:r>
    </w:p>
    <w:p w14:paraId="4BF67C0C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n - общее количество </w:t>
      </w:r>
      <w:r w:rsidR="00C43333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>, к которым применим данный показатель.</w:t>
      </w:r>
    </w:p>
    <w:p w14:paraId="4A01C694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Расчет средних значений по группам показателей не производится.</w:t>
      </w:r>
    </w:p>
    <w:p w14:paraId="412BFD06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Результаты проведенного мониторинга качества финансового менеджмента по уровню оценок, полученных </w:t>
      </w:r>
      <w:r w:rsidR="00C43333" w:rsidRPr="002A3DB4">
        <w:rPr>
          <w:rFonts w:ascii="Times New Roman" w:hAnsi="Times New Roman" w:cs="Times New Roman"/>
          <w:sz w:val="24"/>
          <w:szCs w:val="24"/>
        </w:rPr>
        <w:t>учреждением</w:t>
      </w:r>
      <w:r w:rsidRPr="002A3DB4">
        <w:rPr>
          <w:rFonts w:ascii="Times New Roman" w:hAnsi="Times New Roman" w:cs="Times New Roman"/>
          <w:sz w:val="24"/>
          <w:szCs w:val="24"/>
        </w:rPr>
        <w:t xml:space="preserve"> по каждому из показателей, заносятся в форму согласно </w:t>
      </w:r>
      <w:hyperlink w:anchor="P1386" w:history="1">
        <w:r w:rsidRPr="002A3DB4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943C59" w:rsidRPr="002A3DB4">
          <w:rPr>
            <w:rFonts w:ascii="Times New Roman" w:hAnsi="Times New Roman" w:cs="Times New Roman"/>
            <w:sz w:val="24"/>
            <w:szCs w:val="24"/>
          </w:rPr>
          <w:t>№</w:t>
        </w:r>
        <w:r w:rsidRPr="002A3DB4">
          <w:rPr>
            <w:rFonts w:ascii="Times New Roman" w:hAnsi="Times New Roman" w:cs="Times New Roman"/>
            <w:sz w:val="24"/>
            <w:szCs w:val="24"/>
          </w:rPr>
          <w:t xml:space="preserve"> 4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14:paraId="4F96A02D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6BEC22" w14:textId="3F24A4A7" w:rsidR="00227CB7" w:rsidRPr="002A3DB4" w:rsidRDefault="00440D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ns w:id="1153" w:author="Григорьева Елена Геннадьевна" w:date="2021-06-28T12:16:00Z"/>
          <w:rFonts w:ascii="Times New Roman" w:hAnsi="Times New Roman" w:cs="Times New Roman"/>
          <w:sz w:val="24"/>
          <w:szCs w:val="24"/>
        </w:rPr>
        <w:pPrChange w:id="1154" w:author="Григорьева Елена Геннадьевна" w:date="2021-06-28T11:46:00Z">
          <w:pPr>
            <w:autoSpaceDE w:val="0"/>
            <w:autoSpaceDN w:val="0"/>
            <w:adjustRightInd w:val="0"/>
            <w:spacing w:after="0" w:line="240" w:lineRule="auto"/>
            <w:jc w:val="both"/>
          </w:pPr>
        </w:pPrChange>
      </w:pPr>
      <w:ins w:id="1155" w:author="Григорьева Елена Геннадьевна" w:date="2021-06-28T11:40:00Z">
        <w:r w:rsidRPr="002A3DB4">
          <w:rPr>
            <w:rFonts w:ascii="Times New Roman" w:hAnsi="Times New Roman" w:cs="Times New Roman"/>
            <w:sz w:val="24"/>
            <w:szCs w:val="24"/>
          </w:rPr>
          <w:t xml:space="preserve">В целях </w:t>
        </w:r>
      </w:ins>
      <w:ins w:id="1156" w:author="Григорьева Елена Геннадьевна" w:date="2021-06-28T11:45:00Z">
        <w:r w:rsidR="00227CB7" w:rsidRPr="002A3DB4">
          <w:rPr>
            <w:rFonts w:ascii="Times New Roman" w:hAnsi="Times New Roman" w:cs="Times New Roman"/>
            <w:sz w:val="24"/>
            <w:szCs w:val="24"/>
          </w:rPr>
          <w:t xml:space="preserve">составления рейтинга результаты оценки </w:t>
        </w:r>
      </w:ins>
      <w:ins w:id="1157" w:author="Григорьева Елена Геннадьевна" w:date="2021-06-28T11:48:00Z">
        <w:r w:rsidR="003F79A3" w:rsidRPr="002A3DB4">
          <w:rPr>
            <w:rFonts w:ascii="Times New Roman" w:hAnsi="Times New Roman" w:cs="Times New Roman"/>
            <w:sz w:val="24"/>
            <w:szCs w:val="24"/>
          </w:rPr>
          <w:t>учреждений</w:t>
        </w:r>
      </w:ins>
      <w:ins w:id="1158" w:author="Григорьева Елена Геннадьевна" w:date="2021-06-28T11:45:00Z">
        <w:r w:rsidR="00227CB7" w:rsidRPr="002A3DB4">
          <w:rPr>
            <w:rFonts w:ascii="Times New Roman" w:hAnsi="Times New Roman" w:cs="Times New Roman"/>
            <w:sz w:val="24"/>
            <w:szCs w:val="24"/>
          </w:rPr>
          <w:t xml:space="preserve"> корректируются на коэффициент сложности управления финансами. </w:t>
        </w:r>
      </w:ins>
      <w:ins w:id="1159" w:author="Григорьева Елена Геннадьевна" w:date="2021-06-28T11:50:00Z">
        <w:r w:rsidR="003F79A3" w:rsidRPr="002A3DB4">
          <w:rPr>
            <w:rFonts w:ascii="Times New Roman" w:hAnsi="Times New Roman" w:cs="Times New Roman"/>
            <w:sz w:val="24"/>
            <w:szCs w:val="24"/>
          </w:rPr>
          <w:t>Учреждения</w:t>
        </w:r>
      </w:ins>
      <w:ins w:id="1160" w:author="Григорьева Елена Геннадьевна" w:date="2021-06-28T11:45:00Z">
        <w:r w:rsidR="00227CB7" w:rsidRPr="002A3DB4">
          <w:rPr>
            <w:rFonts w:ascii="Times New Roman" w:hAnsi="Times New Roman" w:cs="Times New Roman"/>
            <w:sz w:val="24"/>
            <w:szCs w:val="24"/>
          </w:rPr>
          <w:t xml:space="preserve"> распределяются на три группы в зависимости от доли расходов </w:t>
        </w:r>
      </w:ins>
      <w:ins w:id="1161" w:author="Григорьева Елена Геннадьевна" w:date="2021-06-28T11:51:00Z">
        <w:r w:rsidR="003F79A3" w:rsidRPr="002A3DB4">
          <w:rPr>
            <w:rFonts w:ascii="Times New Roman" w:hAnsi="Times New Roman" w:cs="Times New Roman"/>
            <w:sz w:val="24"/>
            <w:szCs w:val="24"/>
          </w:rPr>
          <w:t>учреждений</w:t>
        </w:r>
      </w:ins>
      <w:ins w:id="1162" w:author="Григорьева Елена Геннадьевна" w:date="2021-06-28T11:45:00Z">
        <w:r w:rsidR="00227CB7" w:rsidRPr="002A3DB4">
          <w:rPr>
            <w:rFonts w:ascii="Times New Roman" w:hAnsi="Times New Roman" w:cs="Times New Roman"/>
            <w:sz w:val="24"/>
            <w:szCs w:val="24"/>
          </w:rPr>
          <w:t xml:space="preserve"> в расходах </w:t>
        </w:r>
      </w:ins>
      <w:ins w:id="1163" w:author="Григорьева Елена Геннадьевна" w:date="2021-06-28T11:51:00Z">
        <w:r w:rsidR="003F79A3" w:rsidRPr="002A3DB4">
          <w:rPr>
            <w:rFonts w:ascii="Times New Roman" w:hAnsi="Times New Roman" w:cs="Times New Roman"/>
            <w:sz w:val="24"/>
            <w:szCs w:val="24"/>
          </w:rPr>
          <w:t>дорожного фонда</w:t>
        </w:r>
      </w:ins>
      <w:ins w:id="1164" w:author="Григорьева Елена Геннадьевна" w:date="2021-06-28T11:45:00Z">
        <w:r w:rsidR="00227CB7" w:rsidRPr="002A3DB4">
          <w:rPr>
            <w:rFonts w:ascii="Times New Roman" w:hAnsi="Times New Roman" w:cs="Times New Roman"/>
            <w:sz w:val="24"/>
            <w:szCs w:val="24"/>
          </w:rPr>
          <w:t>:</w:t>
        </w:r>
      </w:ins>
    </w:p>
    <w:p w14:paraId="7BCD625F" w14:textId="77777777" w:rsidR="00F61F53" w:rsidRPr="002A3DB4" w:rsidRDefault="00F61F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ns w:id="1165" w:author="Григорьева Елена Геннадьевна" w:date="2021-06-28T11:45:00Z"/>
          <w:rFonts w:ascii="Times New Roman" w:hAnsi="Times New Roman" w:cs="Times New Roman"/>
          <w:sz w:val="24"/>
          <w:szCs w:val="24"/>
        </w:rPr>
        <w:pPrChange w:id="1166" w:author="Григорьева Елена Геннадьевна" w:date="2021-06-28T11:46:00Z">
          <w:pPr>
            <w:autoSpaceDE w:val="0"/>
            <w:autoSpaceDN w:val="0"/>
            <w:adjustRightInd w:val="0"/>
            <w:spacing w:after="0" w:line="240" w:lineRule="auto"/>
            <w:jc w:val="both"/>
          </w:pPr>
        </w:pPrChange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  <w:tblPrChange w:id="1167" w:author="Григорьева Елена Геннадьевна" w:date="2021-06-28T13:32:00Z">
          <w:tblPr>
            <w:tblW w:w="10127" w:type="dxa"/>
            <w:tblLayout w:type="fixed"/>
            <w:tblCellMar>
              <w:top w:w="102" w:type="dxa"/>
              <w:left w:w="62" w:type="dxa"/>
              <w:bottom w:w="102" w:type="dxa"/>
              <w:right w:w="62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566"/>
        <w:gridCol w:w="7576"/>
        <w:gridCol w:w="1985"/>
        <w:tblGridChange w:id="1168">
          <w:tblGrid>
            <w:gridCol w:w="566"/>
            <w:gridCol w:w="7576"/>
            <w:gridCol w:w="1985"/>
          </w:tblGrid>
        </w:tblGridChange>
      </w:tblGrid>
      <w:tr w:rsidR="00F61F53" w:rsidRPr="002A3DB4" w14:paraId="31343499" w14:textId="77777777" w:rsidTr="00D8434A">
        <w:trPr>
          <w:trHeight w:val="914"/>
          <w:ins w:id="1169" w:author="Григорьева Елена Геннадьевна" w:date="2021-06-28T12:16:00Z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70" w:author="Григорьева Елена Геннадьевна" w:date="2021-06-28T13:32:00Z">
              <w:tcPr>
                <w:tcW w:w="5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757BC1A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171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172" w:author="Григорьева Елена Геннадьевна" w:date="2021-06-28T13:33:00Z">
                  <w:rPr>
                    <w:ins w:id="1173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174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175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N п/п </w:t>
              </w:r>
            </w:ins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76" w:author="Григорьева Елена Геннадьевна" w:date="2021-06-28T13:32:00Z">
              <w:tcPr>
                <w:tcW w:w="75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BD809A3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177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178" w:author="Григорьева Елена Геннадьевна" w:date="2021-06-28T13:33:00Z">
                  <w:rPr>
                    <w:ins w:id="1179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180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181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Условия применения коэффициента сложности </w:t>
              </w:r>
            </w:ins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82" w:author="Григорьева Елена Геннадьевна" w:date="2021-06-28T13:32:00Z"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9F68409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183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184" w:author="Григорьева Елена Геннадьевна" w:date="2021-06-28T13:33:00Z">
                  <w:rPr>
                    <w:ins w:id="1185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186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187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Значение коэффициента сложности </w:t>
              </w:r>
            </w:ins>
          </w:p>
        </w:tc>
      </w:tr>
      <w:tr w:rsidR="00F61F53" w:rsidRPr="002A3DB4" w14:paraId="023BEEFB" w14:textId="77777777" w:rsidTr="00D8434A">
        <w:trPr>
          <w:trHeight w:val="679"/>
          <w:ins w:id="1188" w:author="Григорьева Елена Геннадьевна" w:date="2021-06-28T12:16:00Z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89" w:author="Григорьева Елена Геннадьевна" w:date="2021-06-28T13:32:00Z">
              <w:tcPr>
                <w:tcW w:w="5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AD29791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190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191" w:author="Григорьева Елена Геннадьевна" w:date="2021-06-28T13:33:00Z">
                  <w:rPr>
                    <w:ins w:id="1192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193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194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1 </w:t>
              </w:r>
            </w:ins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95" w:author="Григорьева Елена Геннадьевна" w:date="2021-06-28T13:32:00Z">
              <w:tcPr>
                <w:tcW w:w="75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C0D622E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196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197" w:author="Григорьева Елена Геннадьевна" w:date="2021-06-28T13:33:00Z">
                  <w:rPr>
                    <w:ins w:id="1198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199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00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>Для учреждений, расходы которых составляют выше 10 процентов расходов дорожного фонда</w:t>
              </w:r>
            </w:ins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01" w:author="Григорьева Елена Геннадьевна" w:date="2021-06-28T13:32:00Z"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87C43A5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202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203" w:author="Григорьева Елена Геннадьевна" w:date="2021-06-28T13:33:00Z">
                  <w:rPr>
                    <w:ins w:id="1204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205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06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1,2 </w:t>
              </w:r>
            </w:ins>
          </w:p>
        </w:tc>
      </w:tr>
      <w:tr w:rsidR="00F61F53" w:rsidRPr="002A3DB4" w14:paraId="025708F2" w14:textId="77777777" w:rsidTr="002A3DB4">
        <w:trPr>
          <w:ins w:id="1207" w:author="Григорьева Елена Геннадьевна" w:date="2021-06-28T12:16:00Z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516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208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209" w:author="Григорьева Елена Геннадьевна" w:date="2021-06-28T13:33:00Z">
                  <w:rPr>
                    <w:ins w:id="1210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211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12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2 </w:t>
              </w:r>
            </w:ins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B5CA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213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214" w:author="Григорьева Елена Геннадьевна" w:date="2021-06-28T13:33:00Z">
                  <w:rPr>
                    <w:ins w:id="1215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216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17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>Для учреждений, расходы которых составляют от 2 до 10 процентов расходов дорожного фонда</w:t>
              </w:r>
            </w:ins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B3DD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218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219" w:author="Григорьева Елена Геннадьевна" w:date="2021-06-28T13:33:00Z">
                  <w:rPr>
                    <w:ins w:id="1220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221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22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1,1 </w:t>
              </w:r>
            </w:ins>
          </w:p>
        </w:tc>
      </w:tr>
      <w:tr w:rsidR="00F61F53" w:rsidRPr="002A3DB4" w14:paraId="65C12575" w14:textId="77777777" w:rsidTr="00D8434A">
        <w:trPr>
          <w:trHeight w:val="708"/>
          <w:ins w:id="1223" w:author="Григорьева Елена Геннадьевна" w:date="2021-06-28T12:16:00Z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24" w:author="Григорьева Елена Геннадьевна" w:date="2021-06-28T13:34:00Z">
              <w:tcPr>
                <w:tcW w:w="5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FFECF5B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225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226" w:author="Григорьева Елена Геннадьевна" w:date="2021-06-28T13:33:00Z">
                  <w:rPr>
                    <w:ins w:id="1227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228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29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 xml:space="preserve">3 </w:t>
              </w:r>
            </w:ins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30" w:author="Григорьева Елена Геннадьевна" w:date="2021-06-28T13:34:00Z">
              <w:tcPr>
                <w:tcW w:w="75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D65ACAD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231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232" w:author="Григорьева Елена Геннадьевна" w:date="2021-06-28T13:33:00Z">
                  <w:rPr>
                    <w:ins w:id="1233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234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35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>Для учреждений, расходы которых составляют менее 2 процентов расходов дорожного фонда</w:t>
              </w:r>
            </w:ins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36" w:author="Григорьева Елена Геннадьевна" w:date="2021-06-28T13:34:00Z"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09E58CA" w14:textId="77777777" w:rsidR="00F61F53" w:rsidRPr="002A3DB4" w:rsidRDefault="00F61F53" w:rsidP="002A3DB4">
            <w:pPr>
              <w:autoSpaceDE w:val="0"/>
              <w:autoSpaceDN w:val="0"/>
              <w:adjustRightInd w:val="0"/>
              <w:jc w:val="center"/>
              <w:rPr>
                <w:ins w:id="1237" w:author="Григорьева Елена Геннадьевна" w:date="2021-06-28T12:16:00Z"/>
                <w:rFonts w:ascii="Times New Roman" w:hAnsi="Times New Roman" w:cs="Times New Roman"/>
                <w:sz w:val="24"/>
                <w:szCs w:val="24"/>
                <w:rPrChange w:id="1238" w:author="Григорьева Елена Геннадьевна" w:date="2021-06-28T13:31:00Z">
                  <w:rPr>
                    <w:ins w:id="1239" w:author="Григорьева Елена Геннадьевна" w:date="2021-06-28T12:16:00Z"/>
                    <w:sz w:val="28"/>
                    <w:szCs w:val="28"/>
                  </w:rPr>
                </w:rPrChange>
              </w:rPr>
            </w:pPr>
            <w:ins w:id="1240" w:author="Григорьева Елена Геннадьевна" w:date="2021-06-28T12:16:00Z"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41" w:author="Григорьева Елена Геннадьевна" w:date="2021-06-28T13:33:00Z">
                    <w:rPr>
                      <w:sz w:val="28"/>
                      <w:szCs w:val="28"/>
                    </w:rPr>
                  </w:rPrChange>
                </w:rPr>
                <w:t>1</w:t>
              </w:r>
              <w:r w:rsidRPr="002A3DB4">
                <w:rPr>
                  <w:rFonts w:ascii="Times New Roman" w:hAnsi="Times New Roman" w:cs="Times New Roman"/>
                  <w:sz w:val="24"/>
                  <w:szCs w:val="24"/>
                  <w:rPrChange w:id="1242" w:author="Григорьева Елена Геннадьевна" w:date="2021-06-28T13:31:00Z">
                    <w:rPr>
                      <w:sz w:val="28"/>
                      <w:szCs w:val="28"/>
                    </w:rPr>
                  </w:rPrChange>
                </w:rPr>
                <w:t xml:space="preserve"> </w:t>
              </w:r>
            </w:ins>
          </w:p>
        </w:tc>
      </w:tr>
    </w:tbl>
    <w:p w14:paraId="21055893" w14:textId="5F1FDD4D" w:rsidR="00440D83" w:rsidRPr="002A3DB4" w:rsidRDefault="00440D83" w:rsidP="00985327">
      <w:pPr>
        <w:pStyle w:val="ConsPlusNormal"/>
        <w:ind w:firstLine="540"/>
        <w:jc w:val="both"/>
        <w:rPr>
          <w:ins w:id="1243" w:author="Григорьева Елена Геннадьевна" w:date="2021-06-28T11:40:00Z"/>
          <w:rFonts w:ascii="Times New Roman" w:hAnsi="Times New Roman" w:cs="Times New Roman"/>
          <w:sz w:val="24"/>
          <w:szCs w:val="24"/>
        </w:rPr>
      </w:pPr>
    </w:p>
    <w:p w14:paraId="608BC5BF" w14:textId="2B2827A4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На основании полученной по каждому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учреждению</w:t>
      </w:r>
      <w:r w:rsidRPr="002A3DB4">
        <w:rPr>
          <w:rFonts w:ascii="Times New Roman" w:hAnsi="Times New Roman" w:cs="Times New Roman"/>
          <w:sz w:val="24"/>
          <w:szCs w:val="24"/>
        </w:rPr>
        <w:t xml:space="preserve"> </w:t>
      </w:r>
      <w:ins w:id="1244" w:author="Григорьева Елена Геннадьевна" w:date="2021-06-28T13:34:00Z">
        <w:r w:rsidR="00D8434A" w:rsidRPr="002A3DB4">
          <w:rPr>
            <w:rFonts w:ascii="Times New Roman" w:hAnsi="Times New Roman" w:cs="Times New Roman"/>
            <w:sz w:val="24"/>
            <w:szCs w:val="24"/>
          </w:rPr>
          <w:t xml:space="preserve">итоговой </w:t>
        </w:r>
      </w:ins>
      <w:r w:rsidRPr="002A3DB4">
        <w:rPr>
          <w:rFonts w:ascii="Times New Roman" w:hAnsi="Times New Roman" w:cs="Times New Roman"/>
          <w:sz w:val="24"/>
          <w:szCs w:val="24"/>
        </w:rPr>
        <w:t xml:space="preserve">оценки качества финансового менеджмента по i-му направлению, формируется рейтинг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 xml:space="preserve">, ранжированный по убыванию рейтинговых оценок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 xml:space="preserve"> и сгруппированный по группам в зависимости </w:t>
      </w:r>
      <w:r w:rsidR="00A34310" w:rsidRPr="002A3DB4">
        <w:rPr>
          <w:rFonts w:ascii="Times New Roman" w:hAnsi="Times New Roman" w:cs="Times New Roman"/>
          <w:sz w:val="24"/>
          <w:szCs w:val="24"/>
        </w:rPr>
        <w:t xml:space="preserve">от </w:t>
      </w:r>
      <w:r w:rsidRPr="002A3DB4">
        <w:rPr>
          <w:rFonts w:ascii="Times New Roman" w:hAnsi="Times New Roman" w:cs="Times New Roman"/>
          <w:sz w:val="24"/>
          <w:szCs w:val="24"/>
        </w:rPr>
        <w:t xml:space="preserve">значения среднего уровня финансового менеджмента в целом по всем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учреждениям</w:t>
      </w:r>
      <w:r w:rsidRPr="002A3DB4">
        <w:rPr>
          <w:rFonts w:ascii="Times New Roman" w:hAnsi="Times New Roman" w:cs="Times New Roman"/>
          <w:sz w:val="24"/>
          <w:szCs w:val="24"/>
        </w:rPr>
        <w:t>.</w:t>
      </w:r>
    </w:p>
    <w:p w14:paraId="6D2E23B3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Оценка среднего уровня качества финансового менеджмента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 xml:space="preserve"> (MR) по i-му направлению рассчитывается по следующей формуле:</w:t>
      </w:r>
    </w:p>
    <w:p w14:paraId="1E1C78C6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520963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4E42732" wp14:editId="5FC07D3B">
            <wp:extent cx="1219200" cy="476250"/>
            <wp:effectExtent l="0" t="0" r="0" b="0"/>
            <wp:docPr id="2" name="Рисунок 2" descr="base_23601_128087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23601_128087_32782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0369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где:</w:t>
      </w:r>
    </w:p>
    <w:p w14:paraId="4772DB4A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769138FD" wp14:editId="3C444C14">
            <wp:extent cx="704850" cy="285750"/>
            <wp:effectExtent l="0" t="0" r="0" b="0"/>
            <wp:docPr id="1" name="Рисунок 1" descr="base_23601_128087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601_128087_32783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DB4">
        <w:rPr>
          <w:rFonts w:ascii="Times New Roman" w:hAnsi="Times New Roman" w:cs="Times New Roman"/>
          <w:sz w:val="24"/>
          <w:szCs w:val="24"/>
        </w:rPr>
        <w:t xml:space="preserve"> - сумма оценок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 xml:space="preserve"> по i-му направлению;</w:t>
      </w:r>
    </w:p>
    <w:p w14:paraId="1C53815F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lastRenderedPageBreak/>
        <w:t xml:space="preserve">N - количество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>, принявших участие в оценке качества финансового менеджмента по соответствующему направлению.</w:t>
      </w:r>
    </w:p>
    <w:p w14:paraId="4A96EB09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Рейтинг, ранжированный по убыванию оценок качества финансового менеджмента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 xml:space="preserve">, заполняется по форме согласно </w:t>
      </w:r>
      <w:hyperlink w:anchor="P1528" w:history="1">
        <w:r w:rsidRPr="002A3DB4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943C59" w:rsidRPr="002A3DB4">
          <w:rPr>
            <w:rFonts w:ascii="Times New Roman" w:hAnsi="Times New Roman" w:cs="Times New Roman"/>
            <w:sz w:val="24"/>
            <w:szCs w:val="24"/>
          </w:rPr>
          <w:t>№</w:t>
        </w:r>
        <w:r w:rsidRPr="002A3DB4">
          <w:rPr>
            <w:rFonts w:ascii="Times New Roman" w:hAnsi="Times New Roman" w:cs="Times New Roman"/>
            <w:sz w:val="24"/>
            <w:szCs w:val="24"/>
          </w:rPr>
          <w:t xml:space="preserve"> 6</w:t>
        </w:r>
      </w:hyperlink>
      <w:r w:rsidRPr="002A3DB4">
        <w:rPr>
          <w:rFonts w:ascii="Times New Roman" w:hAnsi="Times New Roman" w:cs="Times New Roman"/>
          <w:sz w:val="24"/>
          <w:szCs w:val="24"/>
        </w:rPr>
        <w:t xml:space="preserve"> к Порядку и разбивается на группы:</w:t>
      </w:r>
    </w:p>
    <w:p w14:paraId="1AC383BA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-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>, получившие высокие рейтинговые оценки (КФМi &gt; 1,1 MR);</w:t>
      </w:r>
    </w:p>
    <w:p w14:paraId="59A126AC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-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>, получившие средние рейтинговые оценки (0,9 MR &lt;= КФМi &lt;= 1,1 MR);</w:t>
      </w:r>
    </w:p>
    <w:p w14:paraId="165585DB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- </w:t>
      </w:r>
      <w:r w:rsidR="00E21C3F" w:rsidRPr="002A3DB4">
        <w:rPr>
          <w:rFonts w:ascii="Times New Roman" w:hAnsi="Times New Roman" w:cs="Times New Roman"/>
          <w:sz w:val="24"/>
          <w:szCs w:val="24"/>
        </w:rPr>
        <w:t>учреждения</w:t>
      </w:r>
      <w:r w:rsidRPr="002A3DB4">
        <w:rPr>
          <w:rFonts w:ascii="Times New Roman" w:hAnsi="Times New Roman" w:cs="Times New Roman"/>
          <w:sz w:val="24"/>
          <w:szCs w:val="24"/>
        </w:rPr>
        <w:t>, получившие низкие рейтинговые оценки (0,9 MR &gt; КФМi).</w:t>
      </w:r>
    </w:p>
    <w:p w14:paraId="69FCCF37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A654B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0C9AE3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9EEF5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4501C7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060EED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1B7F11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8A80B2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C0487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A97FD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998FBF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0735C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A7079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DAB560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6CD9F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1F304D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30D8EB6" w14:textId="77777777" w:rsidR="00985327" w:rsidRPr="002A3DB4" w:rsidRDefault="00985327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3C59" w:rsidRPr="002A3DB4">
        <w:rPr>
          <w:rFonts w:ascii="Times New Roman" w:hAnsi="Times New Roman" w:cs="Times New Roman"/>
          <w:sz w:val="24"/>
          <w:szCs w:val="24"/>
        </w:rPr>
        <w:t>№</w:t>
      </w:r>
      <w:r w:rsidRPr="002A3DB4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1A28B776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14:paraId="2712DE18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проведения министерством транспорта</w:t>
      </w:r>
    </w:p>
    <w:p w14:paraId="19DF095A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 дорожного хозяйства Новосибирской области</w:t>
      </w:r>
    </w:p>
    <w:p w14:paraId="1C7671E0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мониторинга качества финансового</w:t>
      </w:r>
    </w:p>
    <w:p w14:paraId="06FB705A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менеджмента в отношении подведомственных</w:t>
      </w:r>
    </w:p>
    <w:p w14:paraId="7711D53A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получателей бюджетных средств </w:t>
      </w:r>
    </w:p>
    <w:p w14:paraId="022E1C8B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и администраторов доходов областного </w:t>
      </w:r>
    </w:p>
    <w:p w14:paraId="3E09A762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</w:p>
    <w:p w14:paraId="13673EDC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E349BF" w14:textId="77777777" w:rsidR="00985327" w:rsidRPr="002A3DB4" w:rsidRDefault="00985327" w:rsidP="006741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45" w:name="P1528"/>
      <w:bookmarkEnd w:id="1245"/>
      <w:r w:rsidRPr="002A3DB4">
        <w:rPr>
          <w:rFonts w:ascii="Times New Roman" w:hAnsi="Times New Roman" w:cs="Times New Roman"/>
          <w:sz w:val="24"/>
          <w:szCs w:val="24"/>
        </w:rPr>
        <w:t xml:space="preserve">Рейтинг </w:t>
      </w:r>
      <w:r w:rsidR="00674129" w:rsidRPr="002A3DB4">
        <w:rPr>
          <w:rFonts w:ascii="Times New Roman" w:hAnsi="Times New Roman" w:cs="Times New Roman"/>
          <w:sz w:val="24"/>
          <w:szCs w:val="24"/>
        </w:rPr>
        <w:t>учреждений</w:t>
      </w:r>
      <w:r w:rsidRPr="002A3DB4">
        <w:rPr>
          <w:rFonts w:ascii="Times New Roman" w:hAnsi="Times New Roman" w:cs="Times New Roman"/>
          <w:sz w:val="24"/>
          <w:szCs w:val="24"/>
        </w:rPr>
        <w:t xml:space="preserve"> по результатам</w:t>
      </w:r>
    </w:p>
    <w:p w14:paraId="7C911DB1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оценки качества финансового менеджмента за</w:t>
      </w:r>
    </w:p>
    <w:p w14:paraId="662D1280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_________________</w:t>
      </w:r>
    </w:p>
    <w:p w14:paraId="6A2B946F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(отчетный период)</w:t>
      </w:r>
    </w:p>
    <w:p w14:paraId="24EA61A8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231"/>
        <w:gridCol w:w="1757"/>
        <w:gridCol w:w="2324"/>
      </w:tblGrid>
      <w:tr w:rsidR="00985327" w:rsidRPr="002A3DB4" w14:paraId="42731291" w14:textId="77777777" w:rsidTr="00985327">
        <w:tc>
          <w:tcPr>
            <w:tcW w:w="1757" w:type="dxa"/>
          </w:tcPr>
          <w:p w14:paraId="4EB1431F" w14:textId="77777777" w:rsidR="00985327" w:rsidRPr="002A3DB4" w:rsidRDefault="00985327" w:rsidP="00674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74129" w:rsidRPr="002A3DB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231" w:type="dxa"/>
          </w:tcPr>
          <w:p w14:paraId="0168D4FB" w14:textId="77777777" w:rsidR="00985327" w:rsidRPr="002A3DB4" w:rsidRDefault="00985327" w:rsidP="009875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Значение оценки качества финансового менеджмента</w:t>
            </w:r>
          </w:p>
        </w:tc>
        <w:tc>
          <w:tcPr>
            <w:tcW w:w="1757" w:type="dxa"/>
          </w:tcPr>
          <w:p w14:paraId="2DBF570F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Коэффициент сложности</w:t>
            </w:r>
          </w:p>
        </w:tc>
        <w:tc>
          <w:tcPr>
            <w:tcW w:w="2324" w:type="dxa"/>
          </w:tcPr>
          <w:p w14:paraId="207BA4EE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Рейтинговая оценка</w:t>
            </w:r>
          </w:p>
        </w:tc>
      </w:tr>
      <w:tr w:rsidR="00985327" w:rsidRPr="002A3DB4" w14:paraId="298BD5A9" w14:textId="77777777" w:rsidTr="00985327">
        <w:tc>
          <w:tcPr>
            <w:tcW w:w="9069" w:type="dxa"/>
            <w:gridSpan w:val="4"/>
            <w:vAlign w:val="center"/>
          </w:tcPr>
          <w:p w14:paraId="539C2D89" w14:textId="77777777" w:rsidR="00985327" w:rsidRPr="002A3DB4" w:rsidRDefault="00985327" w:rsidP="0098532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Высокие рейтинговые оценки</w:t>
            </w:r>
          </w:p>
        </w:tc>
      </w:tr>
      <w:tr w:rsidR="00985327" w:rsidRPr="002A3DB4" w14:paraId="578B746F" w14:textId="77777777" w:rsidTr="00985327">
        <w:tc>
          <w:tcPr>
            <w:tcW w:w="1757" w:type="dxa"/>
          </w:tcPr>
          <w:p w14:paraId="749075A7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64FE8FE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4E2DA00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5DD1E001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1159282F" w14:textId="77777777" w:rsidTr="00985327">
        <w:tc>
          <w:tcPr>
            <w:tcW w:w="9069" w:type="dxa"/>
            <w:gridSpan w:val="4"/>
            <w:vAlign w:val="center"/>
          </w:tcPr>
          <w:p w14:paraId="1BFE99A6" w14:textId="77777777" w:rsidR="00985327" w:rsidRPr="002A3DB4" w:rsidRDefault="00985327" w:rsidP="0098532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Средние рейтинговые оценки</w:t>
            </w:r>
          </w:p>
        </w:tc>
      </w:tr>
      <w:tr w:rsidR="00985327" w:rsidRPr="002A3DB4" w14:paraId="23977EE9" w14:textId="77777777" w:rsidTr="00985327">
        <w:tc>
          <w:tcPr>
            <w:tcW w:w="1757" w:type="dxa"/>
          </w:tcPr>
          <w:p w14:paraId="2467535D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2AF5EAC8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373CC5E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31805707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5D58D66D" w14:textId="77777777" w:rsidTr="00985327">
        <w:tc>
          <w:tcPr>
            <w:tcW w:w="9069" w:type="dxa"/>
            <w:gridSpan w:val="4"/>
            <w:vAlign w:val="center"/>
          </w:tcPr>
          <w:p w14:paraId="05EC828C" w14:textId="77777777" w:rsidR="00985327" w:rsidRPr="002A3DB4" w:rsidRDefault="00985327" w:rsidP="0098532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Низкие рейтинговые оценки</w:t>
            </w:r>
          </w:p>
        </w:tc>
      </w:tr>
      <w:tr w:rsidR="00985327" w:rsidRPr="002A3DB4" w14:paraId="3C45BDFC" w14:textId="77777777" w:rsidTr="00985327">
        <w:tc>
          <w:tcPr>
            <w:tcW w:w="1757" w:type="dxa"/>
          </w:tcPr>
          <w:p w14:paraId="3426FBD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56979A87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11014D2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30FB85B8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633BA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4B55D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28E8D5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78F10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EC41FA4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4FEBF1B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F6313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CA2275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98AD6E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B424761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8B915CD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8630D6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A0C7A01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B1404C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FC657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CD9FD5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5799628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8245F7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C2C881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92EA69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37870C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744CD73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8A7271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5545B2" w14:textId="77777777" w:rsidR="00404901" w:rsidRPr="002A3DB4" w:rsidRDefault="00404901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5FA630" w14:textId="77777777" w:rsidR="00985327" w:rsidRPr="002A3DB4" w:rsidRDefault="00943C59" w:rsidP="009853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Приложение №</w:t>
      </w:r>
      <w:r w:rsidR="00985327" w:rsidRPr="002A3DB4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7D77682F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14:paraId="68E4D0E0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проведения министерством транспорта</w:t>
      </w:r>
    </w:p>
    <w:p w14:paraId="2D2E20AE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 дорожного хозяйства Новосибирской области</w:t>
      </w:r>
    </w:p>
    <w:p w14:paraId="5DA87DFD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мониторинга качества финансового</w:t>
      </w:r>
    </w:p>
    <w:p w14:paraId="23F63764" w14:textId="77777777" w:rsidR="00943C59" w:rsidRPr="002A3DB4" w:rsidRDefault="00943C59" w:rsidP="00943C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менеджмента в отношении подведомственных</w:t>
      </w:r>
    </w:p>
    <w:p w14:paraId="37B7C10F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получателей бюджетных средств </w:t>
      </w:r>
    </w:p>
    <w:p w14:paraId="1F762C1A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и администраторов доходов областного </w:t>
      </w:r>
    </w:p>
    <w:p w14:paraId="13869825" w14:textId="77777777" w:rsidR="0098750D" w:rsidRPr="002A3DB4" w:rsidRDefault="0098750D" w:rsidP="0098750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</w:p>
    <w:p w14:paraId="2D878DD9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597F78" w14:textId="77777777" w:rsidR="00985327" w:rsidRPr="002A3DB4" w:rsidRDefault="00985327" w:rsidP="009853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Форма</w:t>
      </w:r>
    </w:p>
    <w:p w14:paraId="387BFCEE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46" w:name="P1576"/>
      <w:bookmarkEnd w:id="1246"/>
      <w:r w:rsidRPr="002A3DB4">
        <w:rPr>
          <w:rFonts w:ascii="Times New Roman" w:hAnsi="Times New Roman" w:cs="Times New Roman"/>
          <w:sz w:val="24"/>
          <w:szCs w:val="24"/>
        </w:rPr>
        <w:t>Сведения</w:t>
      </w:r>
    </w:p>
    <w:p w14:paraId="07A3043E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о ходе реализации мер, направленных на</w:t>
      </w:r>
    </w:p>
    <w:p w14:paraId="13E66078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повышение качества финансового менеджмента</w:t>
      </w:r>
    </w:p>
    <w:p w14:paraId="080F99F0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914475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на 1 ______________ 20___ г.</w:t>
      </w:r>
    </w:p>
    <w:p w14:paraId="34FC2627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50845A" w14:textId="77777777" w:rsidR="00985327" w:rsidRPr="002A3DB4" w:rsidRDefault="00373EC1" w:rsidP="00985327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Учреждение</w:t>
      </w:r>
    </w:p>
    <w:p w14:paraId="53F256E6" w14:textId="77777777" w:rsidR="00985327" w:rsidRPr="002A3DB4" w:rsidRDefault="00985327" w:rsidP="00985327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__________</w:t>
      </w:r>
    </w:p>
    <w:p w14:paraId="12FC861B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B17765" w14:textId="77777777" w:rsidR="00985327" w:rsidRPr="002A3DB4" w:rsidRDefault="00985327" w:rsidP="009853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Периодичность: годовая</w:t>
      </w:r>
    </w:p>
    <w:p w14:paraId="3F3E69BC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587"/>
        <w:gridCol w:w="1417"/>
        <w:gridCol w:w="1587"/>
        <w:gridCol w:w="1360"/>
        <w:gridCol w:w="1700"/>
      </w:tblGrid>
      <w:tr w:rsidR="00985327" w:rsidRPr="002A3DB4" w14:paraId="63713098" w14:textId="77777777" w:rsidTr="00985327">
        <w:tc>
          <w:tcPr>
            <w:tcW w:w="1417" w:type="dxa"/>
            <w:vMerge w:val="restart"/>
          </w:tcPr>
          <w:p w14:paraId="586B1781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587" w:type="dxa"/>
            <w:vMerge w:val="restart"/>
          </w:tcPr>
          <w:p w14:paraId="1F719146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Отклонение от среднего значения оценки по показателю (значение ниже среднего) в %</w:t>
            </w:r>
          </w:p>
        </w:tc>
        <w:tc>
          <w:tcPr>
            <w:tcW w:w="1417" w:type="dxa"/>
            <w:vMerge w:val="restart"/>
          </w:tcPr>
          <w:p w14:paraId="62DEE300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Причина(ы) отклонения</w:t>
            </w:r>
          </w:p>
        </w:tc>
        <w:tc>
          <w:tcPr>
            <w:tcW w:w="4647" w:type="dxa"/>
            <w:gridSpan w:val="3"/>
          </w:tcPr>
          <w:p w14:paraId="1BB75629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Исполнение мероприятий, направленных на обеспечение достижения целевых значений показателя</w:t>
            </w:r>
          </w:p>
        </w:tc>
      </w:tr>
      <w:tr w:rsidR="00985327" w:rsidRPr="002A3DB4" w14:paraId="6E0CBF48" w14:textId="77777777" w:rsidTr="00985327">
        <w:tc>
          <w:tcPr>
            <w:tcW w:w="1417" w:type="dxa"/>
            <w:vMerge/>
          </w:tcPr>
          <w:p w14:paraId="08621EEC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7490632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77F8A6D" w14:textId="77777777" w:rsidR="00985327" w:rsidRPr="002A3DB4" w:rsidRDefault="00985327" w:rsidP="00985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2EE3E68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0" w:type="dxa"/>
          </w:tcPr>
          <w:p w14:paraId="48DCE835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00" w:type="dxa"/>
          </w:tcPr>
          <w:p w14:paraId="5DC51D95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85327" w:rsidRPr="002A3DB4" w14:paraId="5C47AC5C" w14:textId="77777777" w:rsidTr="00985327">
        <w:tc>
          <w:tcPr>
            <w:tcW w:w="1417" w:type="dxa"/>
          </w:tcPr>
          <w:p w14:paraId="7A132B68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14:paraId="4C753788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7E034E5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14:paraId="7F5A22E2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14:paraId="3FF9354F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14:paraId="567EDF41" w14:textId="77777777" w:rsidR="00985327" w:rsidRPr="002A3DB4" w:rsidRDefault="00985327" w:rsidP="00985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5327" w:rsidRPr="002A3DB4" w14:paraId="661C158B" w14:textId="77777777" w:rsidTr="00985327">
        <w:tc>
          <w:tcPr>
            <w:tcW w:w="1417" w:type="dxa"/>
          </w:tcPr>
          <w:p w14:paraId="44AC26E7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B5D51D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8C05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E972497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7639908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2F2C27C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27" w:rsidRPr="002A3DB4" w14:paraId="5F2E8B38" w14:textId="77777777" w:rsidTr="00985327">
        <w:tc>
          <w:tcPr>
            <w:tcW w:w="1417" w:type="dxa"/>
          </w:tcPr>
          <w:p w14:paraId="5E735122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08FC64D0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B442C6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7F727D25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637DEC3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869D574" w14:textId="77777777" w:rsidR="00985327" w:rsidRPr="002A3DB4" w:rsidRDefault="00985327" w:rsidP="00985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9FD982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6814DC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Руководитель _______________ ______________________________________________</w:t>
      </w:r>
    </w:p>
    <w:p w14:paraId="35F52473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750D" w:rsidRPr="002A3DB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A3DB4">
        <w:rPr>
          <w:rFonts w:ascii="Times New Roman" w:hAnsi="Times New Roman" w:cs="Times New Roman"/>
          <w:sz w:val="24"/>
          <w:szCs w:val="24"/>
        </w:rPr>
        <w:t xml:space="preserve">     (подпись)                (расшифровка подписи)</w:t>
      </w:r>
    </w:p>
    <w:p w14:paraId="1884122B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DB9AC8D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Исполнитель _______________ _________ _______________________ _____________</w:t>
      </w:r>
    </w:p>
    <w:p w14:paraId="771D6826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750D" w:rsidRPr="002A3D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A3DB4">
        <w:rPr>
          <w:rFonts w:ascii="Times New Roman" w:hAnsi="Times New Roman" w:cs="Times New Roman"/>
          <w:sz w:val="24"/>
          <w:szCs w:val="24"/>
        </w:rPr>
        <w:t xml:space="preserve">    (должность)   (подпись)  (расшифровка подписи)    (телефон)</w:t>
      </w:r>
    </w:p>
    <w:p w14:paraId="3E316C38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118846" w14:textId="77777777" w:rsidR="00985327" w:rsidRPr="002A3DB4" w:rsidRDefault="00985327" w:rsidP="0098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"___" __________ 20___ г.</w:t>
      </w:r>
    </w:p>
    <w:p w14:paraId="00A59670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88F238" w14:textId="77777777" w:rsidR="00985327" w:rsidRPr="002A3DB4" w:rsidRDefault="00985327" w:rsidP="0098532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Заполнение сведений о ходе реализации мер,</w:t>
      </w:r>
    </w:p>
    <w:p w14:paraId="7FC13CA3" w14:textId="77777777" w:rsidR="00985327" w:rsidRPr="002A3DB4" w:rsidRDefault="00985327" w:rsidP="009853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направленных на повышение качества финансового менеджмента</w:t>
      </w:r>
    </w:p>
    <w:p w14:paraId="33402CFB" w14:textId="77777777" w:rsidR="00985327" w:rsidRPr="002A3DB4" w:rsidRDefault="00985327" w:rsidP="009853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Сведения о ходе реализации мер, направленных на повышение качества финансового менеджмента, заполняются согласно приложению (далее - Сведения).</w:t>
      </w:r>
    </w:p>
    <w:p w14:paraId="400A6516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 xml:space="preserve">В графе 1 Сведений указывается наименование показателя качества финансового менеджмента (далее - показатель), оценка которого по результатам мониторинга ниже среднего значения оценки, сложившейся по всем </w:t>
      </w:r>
      <w:r w:rsidR="00373EC1" w:rsidRPr="002A3DB4">
        <w:rPr>
          <w:rFonts w:ascii="Times New Roman" w:hAnsi="Times New Roman" w:cs="Times New Roman"/>
          <w:sz w:val="24"/>
          <w:szCs w:val="24"/>
        </w:rPr>
        <w:t>учреждениям</w:t>
      </w:r>
      <w:r w:rsidRPr="002A3DB4">
        <w:rPr>
          <w:rFonts w:ascii="Times New Roman" w:hAnsi="Times New Roman" w:cs="Times New Roman"/>
          <w:sz w:val="24"/>
          <w:szCs w:val="24"/>
        </w:rPr>
        <w:t>.</w:t>
      </w:r>
    </w:p>
    <w:p w14:paraId="69D4D6E7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В графе 2 Сведений указывается отклонение от значения оценки ниже среднего по показателю в % (процентах).</w:t>
      </w:r>
    </w:p>
    <w:p w14:paraId="25455AEC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В графе 3 Сведений указывается (указываются) причина (причины) отклонения от значения показателя ниже среднего значения оценки.</w:t>
      </w:r>
    </w:p>
    <w:p w14:paraId="70BDE500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В графе 4 Сведений указываются наименование и основание проведения мероприятия, направленного на улучшение значения показателя (далее - мероприятие).</w:t>
      </w:r>
    </w:p>
    <w:p w14:paraId="6DBD3432" w14:textId="77777777" w:rsidR="00924FB1" w:rsidRPr="002A3DB4" w:rsidRDefault="00985327" w:rsidP="00924FB1">
      <w:pPr>
        <w:pStyle w:val="11"/>
        <w:spacing w:line="240" w:lineRule="auto"/>
        <w:rPr>
          <w:ins w:id="1247" w:author="Григорьева Елена Геннадьевна" w:date="2021-06-28T14:23:00Z"/>
          <w:szCs w:val="24"/>
        </w:rPr>
      </w:pPr>
      <w:r w:rsidRPr="002A3DB4">
        <w:rPr>
          <w:szCs w:val="24"/>
        </w:rPr>
        <w:t>В качестве основания проведения мероприятия могут указываться</w:t>
      </w:r>
      <w:ins w:id="1248" w:author="Григорьева Елена Геннадьевна" w:date="2021-06-28T14:23:00Z">
        <w:r w:rsidR="00924FB1" w:rsidRPr="002A3DB4">
          <w:rPr>
            <w:szCs w:val="24"/>
          </w:rPr>
          <w:t>:</w:t>
        </w:r>
      </w:ins>
      <w:r w:rsidRPr="002A3DB4">
        <w:rPr>
          <w:szCs w:val="24"/>
        </w:rPr>
        <w:t xml:space="preserve"> </w:t>
      </w:r>
    </w:p>
    <w:p w14:paraId="401F9489" w14:textId="76008285" w:rsidR="00924FB1" w:rsidRPr="002A3DB4" w:rsidRDefault="008E2F18" w:rsidP="00924FB1">
      <w:pPr>
        <w:pStyle w:val="11"/>
        <w:spacing w:line="240" w:lineRule="auto"/>
        <w:rPr>
          <w:ins w:id="1249" w:author="Григорьева Елена Геннадьевна" w:date="2021-06-28T14:20:00Z"/>
          <w:szCs w:val="24"/>
          <w:rPrChange w:id="1250" w:author="Григорьева Елена Геннадьевна" w:date="2021-06-28T14:29:00Z">
            <w:rPr>
              <w:ins w:id="1251" w:author="Григорьева Елена Геннадьевна" w:date="2021-06-28T14:20:00Z"/>
              <w:sz w:val="28"/>
              <w:szCs w:val="28"/>
            </w:rPr>
          </w:rPrChange>
        </w:rPr>
      </w:pPr>
      <w:del w:id="1252" w:author="Григорьева Елена Геннадьевна" w:date="2021-06-28T14:23:00Z">
        <w:r w:rsidRPr="00BA7FE1" w:rsidDel="00924FB1">
          <w:rPr>
            <w:szCs w:val="24"/>
          </w:rPr>
          <w:delText xml:space="preserve">разработка, актуализация </w:delText>
        </w:r>
        <w:r w:rsidR="002C63C0" w:rsidRPr="002A3DB4" w:rsidDel="00924FB1">
          <w:rPr>
            <w:szCs w:val="24"/>
            <w:rPrChange w:id="1253" w:author="Григорьева Елена Геннадьевна" w:date="2021-06-28T14:29:00Z">
              <w:rPr/>
            </w:rPrChange>
          </w:rPr>
          <w:delText xml:space="preserve">нормативного </w:delText>
        </w:r>
        <w:r w:rsidRPr="002A3DB4" w:rsidDel="00924FB1">
          <w:rPr>
            <w:szCs w:val="24"/>
            <w:rPrChange w:id="1254" w:author="Григорьева Елена Геннадьевна" w:date="2021-06-28T14:29:00Z">
              <w:rPr/>
            </w:rPrChange>
          </w:rPr>
          <w:delText xml:space="preserve">правового </w:delText>
        </w:r>
        <w:r w:rsidR="002C63C0" w:rsidRPr="002A3DB4" w:rsidDel="00924FB1">
          <w:rPr>
            <w:szCs w:val="24"/>
            <w:rPrChange w:id="1255" w:author="Григорьева Елена Геннадьевна" w:date="2021-06-28T14:29:00Z">
              <w:rPr/>
            </w:rPrChange>
          </w:rPr>
          <w:delText>акта,</w:delText>
        </w:r>
        <w:r w:rsidR="002C63C0" w:rsidRPr="002A3DB4" w:rsidDel="00924FB1">
          <w:rPr>
            <w:szCs w:val="24"/>
          </w:rPr>
          <w:delText xml:space="preserve"> </w:delText>
        </w:r>
        <w:r w:rsidRPr="002A3DB4" w:rsidDel="00924FB1">
          <w:rPr>
            <w:szCs w:val="24"/>
          </w:rPr>
          <w:delText>организация</w:delText>
        </w:r>
        <w:r w:rsidR="00985327" w:rsidRPr="002A3DB4" w:rsidDel="00924FB1">
          <w:rPr>
            <w:szCs w:val="24"/>
          </w:rPr>
          <w:delText xml:space="preserve"> повышения квалификации сотрудников</w:delText>
        </w:r>
        <w:r w:rsidR="00674129" w:rsidRPr="002A3DB4" w:rsidDel="00924FB1">
          <w:rPr>
            <w:szCs w:val="24"/>
          </w:rPr>
          <w:delText xml:space="preserve"> и др.</w:delText>
        </w:r>
      </w:del>
      <w:ins w:id="1256" w:author="Григорьева Елена Геннадьевна" w:date="2021-06-28T14:20:00Z">
        <w:r w:rsidR="00924FB1" w:rsidRPr="002A3DB4">
          <w:rPr>
            <w:szCs w:val="24"/>
            <w:rPrChange w:id="1257" w:author="Григорьева Елена Геннадьевна" w:date="2021-06-28T14:29:00Z">
              <w:rPr>
                <w:sz w:val="28"/>
                <w:szCs w:val="28"/>
              </w:rPr>
            </w:rPrChange>
          </w:rPr>
          <w:t>разработк</w:t>
        </w:r>
      </w:ins>
      <w:ins w:id="1258" w:author="Григорьева Елена Геннадьевна" w:date="2021-06-28T14:23:00Z">
        <w:r w:rsidR="00924FB1" w:rsidRPr="002A3DB4">
          <w:rPr>
            <w:szCs w:val="24"/>
            <w:rPrChange w:id="1259" w:author="Григорьева Елена Геннадьевна" w:date="2021-06-28T14:29:00Z">
              <w:rPr>
                <w:sz w:val="28"/>
                <w:szCs w:val="28"/>
              </w:rPr>
            </w:rPrChange>
          </w:rPr>
          <w:t>а</w:t>
        </w:r>
      </w:ins>
      <w:ins w:id="1260" w:author="Григорьева Елена Геннадьевна" w:date="2021-06-28T14:20:00Z">
        <w:r w:rsidR="00924FB1" w:rsidRPr="002A3DB4">
          <w:rPr>
            <w:szCs w:val="24"/>
            <w:rPrChange w:id="1261" w:author="Григорьева Елена Геннадьевна" w:date="2021-06-28T14:29:00Z">
              <w:rPr>
                <w:sz w:val="28"/>
                <w:szCs w:val="28"/>
              </w:rPr>
            </w:rPrChange>
          </w:rPr>
          <w:t>, актуализаци</w:t>
        </w:r>
      </w:ins>
      <w:ins w:id="1262" w:author="Григорьева Елена Геннадьевна" w:date="2021-06-28T14:23:00Z">
        <w:r w:rsidR="00924FB1" w:rsidRPr="002A3DB4">
          <w:rPr>
            <w:szCs w:val="24"/>
            <w:rPrChange w:id="1263" w:author="Григорьева Елена Геннадьевна" w:date="2021-06-28T14:29:00Z">
              <w:rPr>
                <w:sz w:val="28"/>
                <w:szCs w:val="28"/>
              </w:rPr>
            </w:rPrChange>
          </w:rPr>
          <w:t>я</w:t>
        </w:r>
      </w:ins>
      <w:ins w:id="1264" w:author="Григорьева Елена Геннадьевна" w:date="2021-06-28T14:20:00Z">
        <w:r w:rsidR="00924FB1" w:rsidRPr="002A3DB4">
          <w:rPr>
            <w:szCs w:val="24"/>
            <w:rPrChange w:id="1265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правовых актов </w:t>
        </w:r>
      </w:ins>
      <w:ins w:id="1266" w:author="Григорьева Елена Геннадьевна" w:date="2021-06-28T14:21:00Z">
        <w:r w:rsidR="00924FB1" w:rsidRPr="002A3DB4">
          <w:rPr>
            <w:szCs w:val="24"/>
            <w:rPrChange w:id="1267" w:author="Григорьева Елена Геннадьевна" w:date="2021-06-28T14:29:00Z">
              <w:rPr>
                <w:sz w:val="28"/>
                <w:szCs w:val="28"/>
              </w:rPr>
            </w:rPrChange>
          </w:rPr>
          <w:t>учреждения</w:t>
        </w:r>
      </w:ins>
      <w:ins w:id="1268" w:author="Григорьева Елена Геннадьевна" w:date="2021-06-28T14:20:00Z">
        <w:r w:rsidR="00924FB1" w:rsidRPr="002A3DB4">
          <w:rPr>
            <w:szCs w:val="24"/>
            <w:rPrChange w:id="1269" w:author="Григорьева Елена Геннадьевна" w:date="2021-06-28T14:29:00Z">
              <w:rPr>
                <w:sz w:val="28"/>
                <w:szCs w:val="28"/>
              </w:rPr>
            </w:rPrChange>
          </w:rPr>
          <w:t>, регламентирующих выполнение процедур и операций по составлению и исполнению бюджета, ведению бюджетного</w:t>
        </w:r>
      </w:ins>
      <w:ins w:id="1270" w:author="Григорьева Елена Геннадьевна" w:date="2021-06-28T14:23:00Z">
        <w:r w:rsidR="00924FB1" w:rsidRPr="002A3DB4">
          <w:rPr>
            <w:szCs w:val="24"/>
            <w:rPrChange w:id="1271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(бухгалтерского)</w:t>
        </w:r>
      </w:ins>
      <w:ins w:id="1272" w:author="Григорьева Елена Геннадьевна" w:date="2021-06-28T14:20:00Z">
        <w:r w:rsidR="00924FB1" w:rsidRPr="002A3DB4">
          <w:rPr>
            <w:szCs w:val="24"/>
            <w:rPrChange w:id="1273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учета и составлению бюджетной</w:t>
        </w:r>
      </w:ins>
      <w:ins w:id="1274" w:author="Григорьева Елена Геннадьевна" w:date="2021-06-28T14:24:00Z">
        <w:r w:rsidR="00924FB1" w:rsidRPr="002A3DB4">
          <w:rPr>
            <w:szCs w:val="24"/>
            <w:rPrChange w:id="1275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(бухгалтерской)</w:t>
        </w:r>
      </w:ins>
      <w:ins w:id="1276" w:author="Григорьева Елена Геннадьевна" w:date="2021-06-28T14:20:00Z">
        <w:r w:rsidR="00924FB1" w:rsidRPr="002A3DB4">
          <w:rPr>
            <w:szCs w:val="24"/>
            <w:rPrChange w:id="1277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отчетности, управлению активами, внутреннего финансового контроля и внутреннего финансового аудита (далее - процедуры и операции в рамках финансового менеджмента);</w:t>
        </w:r>
      </w:ins>
    </w:p>
    <w:p w14:paraId="16922D08" w14:textId="203EAC17" w:rsidR="00924FB1" w:rsidRPr="002A3DB4" w:rsidRDefault="00924FB1" w:rsidP="00924FB1">
      <w:pPr>
        <w:pStyle w:val="11"/>
        <w:spacing w:line="240" w:lineRule="auto"/>
        <w:rPr>
          <w:ins w:id="1278" w:author="Григорьева Елена Геннадьевна" w:date="2021-06-28T15:01:00Z"/>
          <w:szCs w:val="24"/>
        </w:rPr>
      </w:pPr>
      <w:ins w:id="1279" w:author="Григорьева Елена Геннадьевна" w:date="2021-06-28T14:20:00Z">
        <w:r w:rsidRPr="002A3DB4">
          <w:rPr>
            <w:szCs w:val="24"/>
            <w:rPrChange w:id="1280" w:author="Григорьева Елена Геннадьевна" w:date="2021-06-28T14:29:00Z">
              <w:rPr>
                <w:sz w:val="28"/>
                <w:szCs w:val="28"/>
              </w:rPr>
            </w:rPrChange>
          </w:rPr>
          <w:t>установление (изменение) в положениях о структурных подразделениях, в должностных регламентах (инструкциях) сотрудников обязанностей и полномочий по осуществлению процедур и операций в рамках финансового менеджмента, в том числе по осуществлению внутреннего финансового контроля;</w:t>
        </w:r>
      </w:ins>
    </w:p>
    <w:p w14:paraId="1F5C9F36" w14:textId="1E41C599" w:rsidR="00DE3EFC" w:rsidRPr="002A3DB4" w:rsidRDefault="00DE3EFC" w:rsidP="00924FB1">
      <w:pPr>
        <w:pStyle w:val="11"/>
        <w:spacing w:line="240" w:lineRule="auto"/>
        <w:rPr>
          <w:ins w:id="1281" w:author="Григорьева Елена Геннадьевна" w:date="2021-06-28T14:20:00Z"/>
          <w:szCs w:val="24"/>
          <w:rPrChange w:id="1282" w:author="Григорьева Елена Геннадьевна" w:date="2021-06-28T14:29:00Z">
            <w:rPr>
              <w:ins w:id="1283" w:author="Григорьева Елена Геннадьевна" w:date="2021-06-28T14:20:00Z"/>
              <w:sz w:val="28"/>
              <w:szCs w:val="28"/>
            </w:rPr>
          </w:rPrChange>
        </w:rPr>
      </w:pPr>
      <w:ins w:id="1284" w:author="Григорьева Елена Геннадьевна" w:date="2021-06-28T15:01:00Z">
        <w:r w:rsidRPr="002A3DB4">
          <w:rPr>
            <w:szCs w:val="24"/>
          </w:rPr>
          <w:t>актуализация реестра бюджетных рисков;</w:t>
        </w:r>
      </w:ins>
    </w:p>
    <w:p w14:paraId="00D6368B" w14:textId="77777777" w:rsidR="00924FB1" w:rsidRPr="002A3DB4" w:rsidRDefault="00924FB1" w:rsidP="00924FB1">
      <w:pPr>
        <w:pStyle w:val="11"/>
        <w:spacing w:line="240" w:lineRule="auto"/>
        <w:rPr>
          <w:ins w:id="1285" w:author="Григорьева Елена Геннадьевна" w:date="2021-06-28T14:20:00Z"/>
          <w:szCs w:val="24"/>
          <w:rPrChange w:id="1286" w:author="Григорьева Елена Геннадьевна" w:date="2021-06-28T14:29:00Z">
            <w:rPr>
              <w:ins w:id="1287" w:author="Григорьева Елена Геннадьевна" w:date="2021-06-28T14:20:00Z"/>
              <w:sz w:val="28"/>
              <w:szCs w:val="28"/>
            </w:rPr>
          </w:rPrChange>
        </w:rPr>
      </w:pPr>
      <w:ins w:id="1288" w:author="Григорьева Елена Геннадьевна" w:date="2021-06-28T14:20:00Z">
        <w:r w:rsidRPr="002A3DB4">
          <w:rPr>
            <w:szCs w:val="24"/>
            <w:rPrChange w:id="1289" w:author="Григорьева Елена Геннадьевна" w:date="2021-06-28T14:29:00Z">
              <w:rPr>
                <w:sz w:val="28"/>
                <w:szCs w:val="28"/>
              </w:rPr>
            </w:rPrChange>
          </w:rPr>
          <w:lastRenderedPageBreak/>
          <w:t>совершенствование информационного взаимодействия между структурными подразделениями (сотрудниками), осуществляемого при выполнении процедур и операций в рамках финансового менеджмента;</w:t>
        </w:r>
      </w:ins>
    </w:p>
    <w:p w14:paraId="34F73389" w14:textId="659D79BD" w:rsidR="00924FB1" w:rsidRPr="002A3DB4" w:rsidRDefault="00924FB1" w:rsidP="00924FB1">
      <w:pPr>
        <w:pStyle w:val="11"/>
        <w:spacing w:line="240" w:lineRule="auto"/>
        <w:rPr>
          <w:ins w:id="1290" w:author="Григорьева Елена Геннадьевна" w:date="2021-06-28T14:20:00Z"/>
          <w:szCs w:val="24"/>
          <w:rPrChange w:id="1291" w:author="Григорьева Елена Геннадьевна" w:date="2021-06-28T14:29:00Z">
            <w:rPr>
              <w:ins w:id="1292" w:author="Григорьева Елена Геннадьевна" w:date="2021-06-28T14:20:00Z"/>
              <w:sz w:val="28"/>
              <w:szCs w:val="28"/>
            </w:rPr>
          </w:rPrChange>
        </w:rPr>
      </w:pPr>
      <w:ins w:id="1293" w:author="Григорьева Елена Геннадьевна" w:date="2021-06-28T14:20:00Z">
        <w:r w:rsidRPr="002A3DB4">
          <w:rPr>
            <w:szCs w:val="24"/>
            <w:rPrChange w:id="1294" w:author="Григорьева Елена Геннадьевна" w:date="2021-06-28T14:29:00Z">
              <w:rPr>
                <w:sz w:val="28"/>
                <w:szCs w:val="28"/>
              </w:rPr>
            </w:rPrChange>
          </w:rPr>
          <w:t>закупк</w:t>
        </w:r>
      </w:ins>
      <w:ins w:id="1295" w:author="Григорьева Елена Геннадьевна" w:date="2021-06-28T14:25:00Z">
        <w:r w:rsidRPr="002A3DB4">
          <w:rPr>
            <w:szCs w:val="24"/>
            <w:rPrChange w:id="1296" w:author="Григорьева Елена Геннадьевна" w:date="2021-06-28T14:29:00Z">
              <w:rPr>
                <w:sz w:val="28"/>
                <w:szCs w:val="28"/>
              </w:rPr>
            </w:rPrChange>
          </w:rPr>
          <w:t>а</w:t>
        </w:r>
      </w:ins>
      <w:ins w:id="1297" w:author="Григорьева Елена Геннадьевна" w:date="2021-06-28T14:20:00Z">
        <w:r w:rsidRPr="002A3DB4">
          <w:rPr>
            <w:szCs w:val="24"/>
            <w:rPrChange w:id="1298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и введение в эксплуатацию оборудования, средств автоматизации, направленных на повышение качества информационного взаимодействия и сокращение сроков подготовки документов;</w:t>
        </w:r>
      </w:ins>
    </w:p>
    <w:p w14:paraId="0A80DBBA" w14:textId="6BDB5BBC" w:rsidR="00924FB1" w:rsidRPr="002A3DB4" w:rsidRDefault="00924FB1" w:rsidP="00924FB1">
      <w:pPr>
        <w:pStyle w:val="11"/>
        <w:spacing w:line="240" w:lineRule="auto"/>
        <w:rPr>
          <w:ins w:id="1299" w:author="Григорьева Елена Геннадьевна" w:date="2021-06-28T14:20:00Z"/>
          <w:szCs w:val="24"/>
          <w:rPrChange w:id="1300" w:author="Григорьева Елена Геннадьевна" w:date="2021-06-28T14:29:00Z">
            <w:rPr>
              <w:ins w:id="1301" w:author="Григорьева Елена Геннадьевна" w:date="2021-06-28T14:20:00Z"/>
              <w:sz w:val="28"/>
              <w:szCs w:val="28"/>
            </w:rPr>
          </w:rPrChange>
        </w:rPr>
      </w:pPr>
      <w:ins w:id="1302" w:author="Григорьева Елена Геннадьевна" w:date="2021-06-28T14:20:00Z">
        <w:r w:rsidRPr="002A3DB4">
          <w:rPr>
            <w:szCs w:val="24"/>
            <w:rPrChange w:id="1303" w:author="Григорьева Елена Геннадьевна" w:date="2021-06-28T14:29:00Z">
              <w:rPr>
                <w:sz w:val="28"/>
                <w:szCs w:val="28"/>
              </w:rPr>
            </w:rPrChange>
          </w:rPr>
          <w:t>проверк</w:t>
        </w:r>
      </w:ins>
      <w:ins w:id="1304" w:author="Григорьева Елена Геннадьевна" w:date="2021-06-28T14:25:00Z">
        <w:r w:rsidRPr="002A3DB4">
          <w:rPr>
            <w:szCs w:val="24"/>
            <w:rPrChange w:id="1305" w:author="Григорьева Елена Геннадьевна" w:date="2021-06-28T14:29:00Z">
              <w:rPr>
                <w:sz w:val="28"/>
                <w:szCs w:val="28"/>
              </w:rPr>
            </w:rPrChange>
          </w:rPr>
          <w:t>а</w:t>
        </w:r>
      </w:ins>
      <w:ins w:id="1306" w:author="Григорьева Елена Геннадьевна" w:date="2021-06-28T14:20:00Z">
        <w:r w:rsidRPr="002A3DB4">
          <w:rPr>
            <w:szCs w:val="24"/>
            <w:rPrChange w:id="1307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соответствия квалификации руководителей структурных подразделений и сотрудников, осуществляющих процедуры и операции в рамках финансового менеджмента, установленным в их должностных регламентах квалификационным требованиям;</w:t>
        </w:r>
      </w:ins>
    </w:p>
    <w:p w14:paraId="0C7A1C18" w14:textId="7A559D85" w:rsidR="00924FB1" w:rsidRPr="002A3DB4" w:rsidRDefault="00924FB1" w:rsidP="00924FB1">
      <w:pPr>
        <w:pStyle w:val="11"/>
        <w:spacing w:line="240" w:lineRule="auto"/>
        <w:rPr>
          <w:ins w:id="1308" w:author="Григорьева Елена Геннадьевна" w:date="2021-06-28T14:20:00Z"/>
          <w:szCs w:val="24"/>
          <w:rPrChange w:id="1309" w:author="Григорьева Елена Геннадьевна" w:date="2021-06-28T14:29:00Z">
            <w:rPr>
              <w:ins w:id="1310" w:author="Григорьева Елена Геннадьевна" w:date="2021-06-28T14:20:00Z"/>
              <w:sz w:val="28"/>
              <w:szCs w:val="28"/>
            </w:rPr>
          </w:rPrChange>
        </w:rPr>
      </w:pPr>
      <w:ins w:id="1311" w:author="Григорьева Елена Геннадьевна" w:date="2021-06-28T14:26:00Z">
        <w:r w:rsidRPr="002A3DB4">
          <w:rPr>
            <w:szCs w:val="24"/>
            <w:rPrChange w:id="1312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организация </w:t>
        </w:r>
      </w:ins>
      <w:ins w:id="1313" w:author="Григорьева Елена Геннадьевна" w:date="2021-06-28T14:20:00Z">
        <w:r w:rsidRPr="002A3DB4">
          <w:rPr>
            <w:szCs w:val="24"/>
            <w:rPrChange w:id="1314" w:author="Григорьева Елена Геннадьевна" w:date="2021-06-28T14:29:00Z">
              <w:rPr>
                <w:sz w:val="28"/>
                <w:szCs w:val="28"/>
              </w:rPr>
            </w:rPrChange>
          </w:rPr>
          <w:t>повышения квалификации руководителей структурных подразделений и сотрудников, осуществляющих процедуры и операции в рамках финансового менеджмента, и проведения их переподготовки;</w:t>
        </w:r>
      </w:ins>
    </w:p>
    <w:p w14:paraId="38507870" w14:textId="534EC975" w:rsidR="00F448B2" w:rsidRPr="002A3DB4" w:rsidRDefault="00924FB1">
      <w:pPr>
        <w:pStyle w:val="11"/>
        <w:spacing w:line="240" w:lineRule="auto"/>
        <w:rPr>
          <w:ins w:id="1315" w:author="Григорьева Елена Геннадьевна" w:date="2021-06-28T14:20:00Z"/>
          <w:szCs w:val="24"/>
          <w:rPrChange w:id="1316" w:author="Григорьева Елена Геннадьевна" w:date="2021-06-28T14:55:00Z">
            <w:rPr>
              <w:ins w:id="1317" w:author="Григорьева Елена Геннадьевна" w:date="2021-06-28T14:20:00Z"/>
              <w:sz w:val="28"/>
              <w:szCs w:val="28"/>
            </w:rPr>
          </w:rPrChange>
        </w:rPr>
      </w:pPr>
      <w:ins w:id="1318" w:author="Григорьева Елена Геннадьевна" w:date="2021-06-28T14:20:00Z">
        <w:r w:rsidRPr="002A3DB4">
          <w:rPr>
            <w:szCs w:val="24"/>
            <w:rPrChange w:id="1319" w:author="Григорьева Елена Геннадьевна" w:date="2021-06-28T14:29:00Z">
              <w:rPr>
                <w:sz w:val="28"/>
                <w:szCs w:val="28"/>
              </w:rPr>
            </w:rPrChange>
          </w:rPr>
          <w:t>разработк</w:t>
        </w:r>
      </w:ins>
      <w:ins w:id="1320" w:author="Григорьева Елена Геннадьевна" w:date="2021-06-28T14:27:00Z">
        <w:r w:rsidRPr="002A3DB4">
          <w:rPr>
            <w:szCs w:val="24"/>
            <w:rPrChange w:id="1321" w:author="Григорьева Елена Геннадьевна" w:date="2021-06-28T14:29:00Z">
              <w:rPr>
                <w:sz w:val="28"/>
                <w:szCs w:val="28"/>
              </w:rPr>
            </w:rPrChange>
          </w:rPr>
          <w:t>а</w:t>
        </w:r>
      </w:ins>
      <w:ins w:id="1322" w:author="Григорьева Елена Геннадьевна" w:date="2021-06-28T14:20:00Z">
        <w:r w:rsidRPr="002A3DB4">
          <w:rPr>
            <w:szCs w:val="24"/>
            <w:rPrChange w:id="1323" w:author="Григорьева Елена Геннадьевна" w:date="2021-06-28T14:29:00Z">
              <w:rPr>
                <w:sz w:val="28"/>
                <w:szCs w:val="28"/>
              </w:rPr>
            </w:rPrChange>
          </w:rPr>
          <w:t>, актуализаци</w:t>
        </w:r>
      </w:ins>
      <w:ins w:id="1324" w:author="Григорьева Елена Геннадьевна" w:date="2021-06-28T14:27:00Z">
        <w:r w:rsidRPr="002A3DB4">
          <w:rPr>
            <w:szCs w:val="24"/>
            <w:rPrChange w:id="1325" w:author="Григорьева Елена Геннадьевна" w:date="2021-06-28T14:29:00Z">
              <w:rPr>
                <w:sz w:val="28"/>
                <w:szCs w:val="28"/>
              </w:rPr>
            </w:rPrChange>
          </w:rPr>
          <w:t>я</w:t>
        </w:r>
      </w:ins>
      <w:ins w:id="1326" w:author="Григорьева Елена Геннадьевна" w:date="2021-06-28T14:20:00Z">
        <w:r w:rsidRPr="002A3DB4">
          <w:rPr>
            <w:szCs w:val="24"/>
            <w:rPrChange w:id="1327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актов </w:t>
        </w:r>
      </w:ins>
      <w:ins w:id="1328" w:author="Григорьева Елена Геннадьевна" w:date="2021-06-28T14:27:00Z">
        <w:r w:rsidRPr="002A3DB4">
          <w:rPr>
            <w:szCs w:val="24"/>
            <w:rPrChange w:id="1329" w:author="Григорьева Елена Геннадьевна" w:date="2021-06-28T14:29:00Z">
              <w:rPr>
                <w:sz w:val="28"/>
                <w:szCs w:val="28"/>
              </w:rPr>
            </w:rPrChange>
          </w:rPr>
          <w:t>учреждений</w:t>
        </w:r>
      </w:ins>
      <w:ins w:id="1330" w:author="Григорьева Елена Геннадьевна" w:date="2021-06-28T14:20:00Z">
        <w:r w:rsidRPr="002A3DB4">
          <w:rPr>
            <w:szCs w:val="24"/>
            <w:rPrChange w:id="1331" w:author="Григорьева Елена Геннадьевна" w:date="2021-06-28T14:29:00Z">
              <w:rPr>
                <w:sz w:val="28"/>
                <w:szCs w:val="28"/>
              </w:rPr>
            </w:rPrChange>
          </w:rPr>
          <w:t xml:space="preserve"> о материальном стимулировании (дисциплинарной ответственности) должностных лиц, за добросовестное (недобросовестное) исполнение обязанностей при осуществлении процедур и операций в</w:t>
        </w:r>
        <w:r w:rsidR="00F448B2" w:rsidRPr="002A3DB4">
          <w:rPr>
            <w:szCs w:val="24"/>
          </w:rPr>
          <w:t xml:space="preserve"> рамках финансового менеджмента.</w:t>
        </w:r>
      </w:ins>
    </w:p>
    <w:p w14:paraId="400725F7" w14:textId="02365DE9" w:rsidR="00985327" w:rsidRPr="002A3DB4" w:rsidDel="00924FB1" w:rsidRDefault="00985327" w:rsidP="00985327">
      <w:pPr>
        <w:pStyle w:val="ConsPlusNormal"/>
        <w:spacing w:before="220"/>
        <w:ind w:firstLine="540"/>
        <w:jc w:val="both"/>
        <w:rPr>
          <w:del w:id="1332" w:author="Григорьева Елена Геннадьевна" w:date="2021-06-28T14:29:00Z"/>
          <w:rFonts w:ascii="Times New Roman" w:hAnsi="Times New Roman" w:cs="Times New Roman"/>
          <w:sz w:val="24"/>
          <w:szCs w:val="24"/>
        </w:rPr>
      </w:pPr>
    </w:p>
    <w:p w14:paraId="6D483D09" w14:textId="77777777" w:rsidR="00985327" w:rsidRPr="002A3DB4" w:rsidRDefault="00985327" w:rsidP="009853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DB4">
        <w:rPr>
          <w:rFonts w:ascii="Times New Roman" w:hAnsi="Times New Roman" w:cs="Times New Roman"/>
          <w:sz w:val="24"/>
          <w:szCs w:val="24"/>
        </w:rPr>
        <w:t>В графе 5 Сведений указывается планируемый срок завершения мероприятия.</w:t>
      </w:r>
    </w:p>
    <w:p w14:paraId="075A66FA" w14:textId="4E770769" w:rsidR="00373EC1" w:rsidRPr="002A3DB4" w:rsidDel="00F040DA" w:rsidRDefault="00373EC1" w:rsidP="00985327">
      <w:pPr>
        <w:pStyle w:val="af"/>
        <w:ind w:firstLine="567"/>
        <w:jc w:val="both"/>
        <w:rPr>
          <w:del w:id="1333" w:author="Григорьева Елена Геннадьевна" w:date="2021-06-28T14:33:00Z"/>
          <w:rFonts w:ascii="Times New Roman" w:hAnsi="Times New Roman" w:cs="Times New Roman"/>
        </w:rPr>
      </w:pPr>
    </w:p>
    <w:p w14:paraId="322D3D18" w14:textId="6B9EA3B9" w:rsidR="00FE54A2" w:rsidRPr="002A3DB4" w:rsidRDefault="00985327">
      <w:pPr>
        <w:pStyle w:val="af"/>
        <w:spacing w:before="100" w:beforeAutospacing="1"/>
        <w:ind w:firstLine="567"/>
        <w:jc w:val="both"/>
        <w:rPr>
          <w:ins w:id="1334" w:author="Григорьева Елена Геннадьевна" w:date="2021-06-28T14:30:00Z"/>
          <w:rFonts w:ascii="Times New Roman" w:hAnsi="Times New Roman" w:cs="Times New Roman"/>
        </w:rPr>
        <w:pPrChange w:id="1335" w:author="Григорьева Елена Геннадьевна" w:date="2021-06-28T14:33:00Z">
          <w:pPr>
            <w:pStyle w:val="af"/>
            <w:ind w:firstLine="567"/>
            <w:jc w:val="both"/>
          </w:pPr>
        </w:pPrChange>
      </w:pPr>
      <w:r w:rsidRPr="002A3DB4">
        <w:rPr>
          <w:rFonts w:ascii="Times New Roman" w:hAnsi="Times New Roman" w:cs="Times New Roman"/>
        </w:rPr>
        <w:t>В графе 6 Сведений ставится отметка после завершения</w:t>
      </w:r>
      <w:r w:rsidR="00373EC1" w:rsidRPr="002A3DB4">
        <w:rPr>
          <w:rFonts w:ascii="Times New Roman" w:hAnsi="Times New Roman" w:cs="Times New Roman"/>
        </w:rPr>
        <w:t>.</w:t>
      </w:r>
    </w:p>
    <w:p w14:paraId="0A7E3E4B" w14:textId="6571842B" w:rsidR="00924FB1" w:rsidRPr="00F040DA" w:rsidRDefault="00924FB1">
      <w:pPr>
        <w:pStyle w:val="11"/>
        <w:spacing w:before="100" w:beforeAutospacing="1" w:line="240" w:lineRule="auto"/>
        <w:rPr>
          <w:ins w:id="1336" w:author="Григорьева Елена Геннадьевна" w:date="2021-06-28T14:30:00Z"/>
          <w:szCs w:val="24"/>
          <w:rPrChange w:id="1337" w:author="Григорьева Елена Геннадьевна" w:date="2021-06-28T14:32:00Z">
            <w:rPr>
              <w:ins w:id="1338" w:author="Григорьева Елена Геннадьевна" w:date="2021-06-28T14:30:00Z"/>
              <w:sz w:val="28"/>
              <w:szCs w:val="28"/>
            </w:rPr>
          </w:rPrChange>
        </w:rPr>
        <w:pPrChange w:id="1339" w:author="Григорьева Елена Геннадьевна" w:date="2021-06-28T14:33:00Z">
          <w:pPr>
            <w:pStyle w:val="11"/>
            <w:spacing w:line="240" w:lineRule="auto"/>
          </w:pPr>
        </w:pPrChange>
      </w:pPr>
      <w:ins w:id="1340" w:author="Григорьева Елена Геннадьевна" w:date="2021-06-28T14:30:00Z">
        <w:r w:rsidRPr="002A3DB4">
          <w:rPr>
            <w:szCs w:val="24"/>
            <w:rPrChange w:id="1341" w:author="Григорьева Елена Геннадьевна" w:date="2021-06-28T14:33:00Z">
              <w:rPr>
                <w:sz w:val="28"/>
                <w:szCs w:val="28"/>
              </w:rPr>
            </w:rPrChange>
          </w:rPr>
          <w:t xml:space="preserve">При направлении сведений о ходе реализации мер, направленных на повышение качества финансового менеджмента, учреждения прилагают к ним копии документов, подтверждающих выполнение мероприятий, направленных на </w:t>
        </w:r>
      </w:ins>
      <w:ins w:id="1342" w:author="Григорьева Елена Геннадьевна" w:date="2021-06-28T14:31:00Z">
        <w:r w:rsidR="00F040DA" w:rsidRPr="002A3DB4">
          <w:rPr>
            <w:szCs w:val="24"/>
            <w:rPrChange w:id="1343" w:author="Григорьева Елена Геннадьевна" w:date="2021-06-28T14:33:00Z">
              <w:rPr>
                <w:sz w:val="28"/>
                <w:szCs w:val="28"/>
              </w:rPr>
            </w:rPrChange>
          </w:rPr>
          <w:t>улучшение значений</w:t>
        </w:r>
      </w:ins>
      <w:ins w:id="1344" w:author="Григорьева Елена Геннадьевна" w:date="2021-06-28T14:30:00Z">
        <w:r w:rsidRPr="002A3DB4">
          <w:rPr>
            <w:szCs w:val="24"/>
            <w:rPrChange w:id="1345" w:author="Григорьева Елена Геннадьевна" w:date="2021-06-28T14:33:00Z">
              <w:rPr>
                <w:sz w:val="28"/>
                <w:szCs w:val="28"/>
              </w:rPr>
            </w:rPrChange>
          </w:rPr>
          <w:t xml:space="preserve"> показателей качества финансового менеджмента.</w:t>
        </w:r>
      </w:ins>
    </w:p>
    <w:p w14:paraId="3FFBDC8E" w14:textId="77777777" w:rsidR="00924FB1" w:rsidRPr="00F040DA" w:rsidRDefault="00924FB1">
      <w:pPr>
        <w:rPr>
          <w:rPrChange w:id="1346" w:author="Григорьева Елена Геннадьевна" w:date="2021-06-28T14:32:00Z">
            <w:rPr>
              <w:rFonts w:ascii="Times New Roman" w:hAnsi="Times New Roman" w:cs="Times New Roman"/>
            </w:rPr>
          </w:rPrChange>
        </w:rPr>
        <w:pPrChange w:id="1347" w:author="Григорьева Елена Геннадьевна" w:date="2021-06-28T14:30:00Z">
          <w:pPr>
            <w:pStyle w:val="af"/>
            <w:ind w:firstLine="567"/>
            <w:jc w:val="both"/>
          </w:pPr>
        </w:pPrChange>
      </w:pPr>
    </w:p>
    <w:sectPr w:rsidR="00924FB1" w:rsidRPr="00F040DA" w:rsidSect="006F412F">
      <w:footerReference w:type="default" r:id="rId26"/>
      <w:pgSz w:w="11906" w:h="16838" w:code="9"/>
      <w:pgMar w:top="1134" w:right="567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6F365" w14:textId="77777777" w:rsidR="00E61951" w:rsidRDefault="00E61951" w:rsidP="002658E1">
      <w:pPr>
        <w:spacing w:after="0" w:line="240" w:lineRule="auto"/>
      </w:pPr>
      <w:r>
        <w:separator/>
      </w:r>
    </w:p>
  </w:endnote>
  <w:endnote w:type="continuationSeparator" w:id="0">
    <w:p w14:paraId="1128AA53" w14:textId="77777777" w:rsidR="00E61951" w:rsidRDefault="00E61951" w:rsidP="0026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4279164"/>
      <w:docPartObj>
        <w:docPartGallery w:val="Page Numbers (Bottom of Page)"/>
        <w:docPartUnique/>
      </w:docPartObj>
    </w:sdtPr>
    <w:sdtEndPr/>
    <w:sdtContent>
      <w:p w14:paraId="2FD145AC" w14:textId="7047AED4" w:rsidR="002A3DB4" w:rsidRDefault="002A3DB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FE1">
          <w:rPr>
            <w:noProof/>
          </w:rPr>
          <w:t>1</w:t>
        </w:r>
        <w:r>
          <w:fldChar w:fldCharType="end"/>
        </w:r>
      </w:p>
    </w:sdtContent>
  </w:sdt>
  <w:p w14:paraId="0A6AB36D" w14:textId="77777777" w:rsidR="002A3DB4" w:rsidRDefault="002A3DB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158771"/>
      <w:docPartObj>
        <w:docPartGallery w:val="Page Numbers (Bottom of Page)"/>
        <w:docPartUnique/>
      </w:docPartObj>
    </w:sdtPr>
    <w:sdtEndPr/>
    <w:sdtContent>
      <w:p w14:paraId="4424A2FB" w14:textId="7EA80474" w:rsidR="002A3DB4" w:rsidRDefault="002A3DB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FE1">
          <w:rPr>
            <w:noProof/>
          </w:rPr>
          <w:t>37</w:t>
        </w:r>
        <w:r>
          <w:fldChar w:fldCharType="end"/>
        </w:r>
      </w:p>
    </w:sdtContent>
  </w:sdt>
  <w:p w14:paraId="4C8D4FE6" w14:textId="77777777" w:rsidR="002A3DB4" w:rsidRDefault="002A3DB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B3C95" w14:textId="77777777" w:rsidR="00E61951" w:rsidRDefault="00E61951" w:rsidP="002658E1">
      <w:pPr>
        <w:spacing w:after="0" w:line="240" w:lineRule="auto"/>
      </w:pPr>
      <w:r>
        <w:separator/>
      </w:r>
    </w:p>
  </w:footnote>
  <w:footnote w:type="continuationSeparator" w:id="0">
    <w:p w14:paraId="3FE52426" w14:textId="77777777" w:rsidR="00E61951" w:rsidRDefault="00E61951" w:rsidP="0026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1A39"/>
    <w:multiLevelType w:val="hybridMultilevel"/>
    <w:tmpl w:val="90A45E44"/>
    <w:lvl w:ilvl="0" w:tplc="135642D6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00A66F8"/>
    <w:multiLevelType w:val="multilevel"/>
    <w:tmpl w:val="0756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36C00"/>
    <w:multiLevelType w:val="multilevel"/>
    <w:tmpl w:val="1D1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F20BD"/>
    <w:multiLevelType w:val="multilevel"/>
    <w:tmpl w:val="4FAA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10EE0"/>
    <w:multiLevelType w:val="multilevel"/>
    <w:tmpl w:val="B3E2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A5174"/>
    <w:multiLevelType w:val="multilevel"/>
    <w:tmpl w:val="417A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D6D7E"/>
    <w:multiLevelType w:val="multilevel"/>
    <w:tmpl w:val="A630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C2385"/>
    <w:multiLevelType w:val="multilevel"/>
    <w:tmpl w:val="D06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229BF"/>
    <w:multiLevelType w:val="multilevel"/>
    <w:tmpl w:val="6FD6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7533B"/>
    <w:multiLevelType w:val="hybridMultilevel"/>
    <w:tmpl w:val="3B1AC7D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43B65"/>
    <w:multiLevelType w:val="multilevel"/>
    <w:tmpl w:val="898A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67785F"/>
    <w:multiLevelType w:val="multilevel"/>
    <w:tmpl w:val="377E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5E2FA9"/>
    <w:multiLevelType w:val="multilevel"/>
    <w:tmpl w:val="5404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C7344D"/>
    <w:multiLevelType w:val="multilevel"/>
    <w:tmpl w:val="7A48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206672"/>
    <w:multiLevelType w:val="multilevel"/>
    <w:tmpl w:val="031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2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8"/>
  </w:num>
  <w:num w:numId="14">
    <w:abstractNumId w:val="0"/>
  </w:num>
  <w:num w:numId="1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ригорьева Елена Геннадьевна">
    <w15:presenceInfo w15:providerId="AD" w15:userId="S-1-5-21-2356655543-2162514679-1277178298-1576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4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BB"/>
    <w:rsid w:val="00000988"/>
    <w:rsid w:val="00001E02"/>
    <w:rsid w:val="00004DD8"/>
    <w:rsid w:val="0000593F"/>
    <w:rsid w:val="00005D43"/>
    <w:rsid w:val="00005ED7"/>
    <w:rsid w:val="00011DE5"/>
    <w:rsid w:val="0001653F"/>
    <w:rsid w:val="00017658"/>
    <w:rsid w:val="000208BB"/>
    <w:rsid w:val="00023CC3"/>
    <w:rsid w:val="00026712"/>
    <w:rsid w:val="000276F0"/>
    <w:rsid w:val="00027C47"/>
    <w:rsid w:val="00033A0E"/>
    <w:rsid w:val="000369BD"/>
    <w:rsid w:val="00037F93"/>
    <w:rsid w:val="0004021D"/>
    <w:rsid w:val="00040E29"/>
    <w:rsid w:val="000416FD"/>
    <w:rsid w:val="000476B0"/>
    <w:rsid w:val="00051680"/>
    <w:rsid w:val="00051EB2"/>
    <w:rsid w:val="00053963"/>
    <w:rsid w:val="0005457C"/>
    <w:rsid w:val="00054BC6"/>
    <w:rsid w:val="000559E2"/>
    <w:rsid w:val="0005673D"/>
    <w:rsid w:val="000577B1"/>
    <w:rsid w:val="000642DE"/>
    <w:rsid w:val="00064792"/>
    <w:rsid w:val="0006535B"/>
    <w:rsid w:val="00065C80"/>
    <w:rsid w:val="000720D3"/>
    <w:rsid w:val="00075184"/>
    <w:rsid w:val="00075988"/>
    <w:rsid w:val="0007765E"/>
    <w:rsid w:val="000779DF"/>
    <w:rsid w:val="00077A43"/>
    <w:rsid w:val="0008348C"/>
    <w:rsid w:val="000844D1"/>
    <w:rsid w:val="00090540"/>
    <w:rsid w:val="0009096B"/>
    <w:rsid w:val="00090E0F"/>
    <w:rsid w:val="000917E2"/>
    <w:rsid w:val="00093865"/>
    <w:rsid w:val="00097C91"/>
    <w:rsid w:val="000A1505"/>
    <w:rsid w:val="000A1EE8"/>
    <w:rsid w:val="000A2A17"/>
    <w:rsid w:val="000A3B88"/>
    <w:rsid w:val="000A47AF"/>
    <w:rsid w:val="000A4E73"/>
    <w:rsid w:val="000A5E9F"/>
    <w:rsid w:val="000B6078"/>
    <w:rsid w:val="000B7894"/>
    <w:rsid w:val="000C07C2"/>
    <w:rsid w:val="000C2AF0"/>
    <w:rsid w:val="000C4AD4"/>
    <w:rsid w:val="000C7099"/>
    <w:rsid w:val="000D25F8"/>
    <w:rsid w:val="000D2653"/>
    <w:rsid w:val="000D502E"/>
    <w:rsid w:val="000D52D8"/>
    <w:rsid w:val="000D6FE0"/>
    <w:rsid w:val="000E1A48"/>
    <w:rsid w:val="000E738A"/>
    <w:rsid w:val="000F1E6E"/>
    <w:rsid w:val="000F30FB"/>
    <w:rsid w:val="00102CE3"/>
    <w:rsid w:val="001041C9"/>
    <w:rsid w:val="0010662D"/>
    <w:rsid w:val="001114D2"/>
    <w:rsid w:val="0011538B"/>
    <w:rsid w:val="001160D7"/>
    <w:rsid w:val="001257E2"/>
    <w:rsid w:val="001359EC"/>
    <w:rsid w:val="00135B37"/>
    <w:rsid w:val="00140C84"/>
    <w:rsid w:val="001410D0"/>
    <w:rsid w:val="00142ACF"/>
    <w:rsid w:val="00147A5A"/>
    <w:rsid w:val="001520DA"/>
    <w:rsid w:val="001525FD"/>
    <w:rsid w:val="00154180"/>
    <w:rsid w:val="00154697"/>
    <w:rsid w:val="00154976"/>
    <w:rsid w:val="0015497A"/>
    <w:rsid w:val="00161115"/>
    <w:rsid w:val="00161D37"/>
    <w:rsid w:val="00164FB0"/>
    <w:rsid w:val="00165978"/>
    <w:rsid w:val="00165E5F"/>
    <w:rsid w:val="00171B7C"/>
    <w:rsid w:val="00172435"/>
    <w:rsid w:val="0018512C"/>
    <w:rsid w:val="0018675E"/>
    <w:rsid w:val="00186DA3"/>
    <w:rsid w:val="00187C39"/>
    <w:rsid w:val="00192369"/>
    <w:rsid w:val="001927B1"/>
    <w:rsid w:val="00193F92"/>
    <w:rsid w:val="00196D02"/>
    <w:rsid w:val="001A13C8"/>
    <w:rsid w:val="001A4D21"/>
    <w:rsid w:val="001B1856"/>
    <w:rsid w:val="001B20D1"/>
    <w:rsid w:val="001B53B9"/>
    <w:rsid w:val="001C1A17"/>
    <w:rsid w:val="001C77F7"/>
    <w:rsid w:val="001D08EE"/>
    <w:rsid w:val="001D0F61"/>
    <w:rsid w:val="001D318E"/>
    <w:rsid w:val="001D7B3E"/>
    <w:rsid w:val="001D7FB4"/>
    <w:rsid w:val="001E2CFC"/>
    <w:rsid w:val="001F1F81"/>
    <w:rsid w:val="001F50F2"/>
    <w:rsid w:val="00200336"/>
    <w:rsid w:val="00201FE0"/>
    <w:rsid w:val="002044C5"/>
    <w:rsid w:val="002102A1"/>
    <w:rsid w:val="002127B9"/>
    <w:rsid w:val="00217089"/>
    <w:rsid w:val="00223F22"/>
    <w:rsid w:val="00225154"/>
    <w:rsid w:val="00227CB7"/>
    <w:rsid w:val="002305BC"/>
    <w:rsid w:val="00230879"/>
    <w:rsid w:val="00233313"/>
    <w:rsid w:val="00233F96"/>
    <w:rsid w:val="002361B5"/>
    <w:rsid w:val="002373D6"/>
    <w:rsid w:val="00240CBB"/>
    <w:rsid w:val="00241167"/>
    <w:rsid w:val="00242056"/>
    <w:rsid w:val="00244D7F"/>
    <w:rsid w:val="002530E6"/>
    <w:rsid w:val="0025330C"/>
    <w:rsid w:val="00253662"/>
    <w:rsid w:val="00256B7D"/>
    <w:rsid w:val="00261A76"/>
    <w:rsid w:val="002658E1"/>
    <w:rsid w:val="00265B9B"/>
    <w:rsid w:val="0027175C"/>
    <w:rsid w:val="00272831"/>
    <w:rsid w:val="00274070"/>
    <w:rsid w:val="00282697"/>
    <w:rsid w:val="002910BE"/>
    <w:rsid w:val="00293D58"/>
    <w:rsid w:val="002A2B23"/>
    <w:rsid w:val="002A3DB4"/>
    <w:rsid w:val="002A4A88"/>
    <w:rsid w:val="002A67A5"/>
    <w:rsid w:val="002B0063"/>
    <w:rsid w:val="002B2E35"/>
    <w:rsid w:val="002B3683"/>
    <w:rsid w:val="002B3F92"/>
    <w:rsid w:val="002B457C"/>
    <w:rsid w:val="002B4DC1"/>
    <w:rsid w:val="002B7121"/>
    <w:rsid w:val="002B773C"/>
    <w:rsid w:val="002C3A26"/>
    <w:rsid w:val="002C435B"/>
    <w:rsid w:val="002C4C90"/>
    <w:rsid w:val="002C5629"/>
    <w:rsid w:val="002C63C0"/>
    <w:rsid w:val="002C7B72"/>
    <w:rsid w:val="002D6FD0"/>
    <w:rsid w:val="002D7221"/>
    <w:rsid w:val="002E01A9"/>
    <w:rsid w:val="002E039C"/>
    <w:rsid w:val="002E06DF"/>
    <w:rsid w:val="002E7BD1"/>
    <w:rsid w:val="002F07E8"/>
    <w:rsid w:val="002F3441"/>
    <w:rsid w:val="002F6B9A"/>
    <w:rsid w:val="002F799B"/>
    <w:rsid w:val="00301C26"/>
    <w:rsid w:val="00301E8F"/>
    <w:rsid w:val="00307A6D"/>
    <w:rsid w:val="00311A15"/>
    <w:rsid w:val="00311E29"/>
    <w:rsid w:val="0031545F"/>
    <w:rsid w:val="0032239B"/>
    <w:rsid w:val="00341199"/>
    <w:rsid w:val="00341582"/>
    <w:rsid w:val="00343BF6"/>
    <w:rsid w:val="003456B1"/>
    <w:rsid w:val="003478BC"/>
    <w:rsid w:val="00350E00"/>
    <w:rsid w:val="003547FC"/>
    <w:rsid w:val="003563FF"/>
    <w:rsid w:val="00367BD6"/>
    <w:rsid w:val="00370F4D"/>
    <w:rsid w:val="00371AF8"/>
    <w:rsid w:val="00373EC1"/>
    <w:rsid w:val="00382825"/>
    <w:rsid w:val="003843F6"/>
    <w:rsid w:val="003917A4"/>
    <w:rsid w:val="0039366B"/>
    <w:rsid w:val="003964C0"/>
    <w:rsid w:val="003A47F9"/>
    <w:rsid w:val="003B2FF9"/>
    <w:rsid w:val="003B4200"/>
    <w:rsid w:val="003B4ECC"/>
    <w:rsid w:val="003B7CAC"/>
    <w:rsid w:val="003C0564"/>
    <w:rsid w:val="003C1A4D"/>
    <w:rsid w:val="003C24E6"/>
    <w:rsid w:val="003D1755"/>
    <w:rsid w:val="003D3D48"/>
    <w:rsid w:val="003D4FBA"/>
    <w:rsid w:val="003D6945"/>
    <w:rsid w:val="003E0B9B"/>
    <w:rsid w:val="003E0BD8"/>
    <w:rsid w:val="003E2459"/>
    <w:rsid w:val="003E519C"/>
    <w:rsid w:val="003E5571"/>
    <w:rsid w:val="003E58A8"/>
    <w:rsid w:val="003E628E"/>
    <w:rsid w:val="003E7299"/>
    <w:rsid w:val="003F00A0"/>
    <w:rsid w:val="003F259A"/>
    <w:rsid w:val="003F2E88"/>
    <w:rsid w:val="003F57FB"/>
    <w:rsid w:val="003F79A3"/>
    <w:rsid w:val="00401554"/>
    <w:rsid w:val="00403E89"/>
    <w:rsid w:val="00404901"/>
    <w:rsid w:val="00404CD5"/>
    <w:rsid w:val="00406491"/>
    <w:rsid w:val="00406A21"/>
    <w:rsid w:val="004074BB"/>
    <w:rsid w:val="00417678"/>
    <w:rsid w:val="004223B2"/>
    <w:rsid w:val="00422E36"/>
    <w:rsid w:val="00427C13"/>
    <w:rsid w:val="00432797"/>
    <w:rsid w:val="00440D83"/>
    <w:rsid w:val="00441784"/>
    <w:rsid w:val="0044319B"/>
    <w:rsid w:val="00443E8A"/>
    <w:rsid w:val="00445443"/>
    <w:rsid w:val="0044772C"/>
    <w:rsid w:val="00454C97"/>
    <w:rsid w:val="00455059"/>
    <w:rsid w:val="00456188"/>
    <w:rsid w:val="00457F40"/>
    <w:rsid w:val="0046345D"/>
    <w:rsid w:val="00465A78"/>
    <w:rsid w:val="00466E79"/>
    <w:rsid w:val="00472941"/>
    <w:rsid w:val="00473C4D"/>
    <w:rsid w:val="00481F4C"/>
    <w:rsid w:val="00482A3D"/>
    <w:rsid w:val="00483F75"/>
    <w:rsid w:val="004908A8"/>
    <w:rsid w:val="00493E38"/>
    <w:rsid w:val="00494B86"/>
    <w:rsid w:val="00496AA5"/>
    <w:rsid w:val="00496C3B"/>
    <w:rsid w:val="00496D5C"/>
    <w:rsid w:val="004A091D"/>
    <w:rsid w:val="004A0A6F"/>
    <w:rsid w:val="004A1B8F"/>
    <w:rsid w:val="004A3F8C"/>
    <w:rsid w:val="004A78C1"/>
    <w:rsid w:val="004B019A"/>
    <w:rsid w:val="004B17DC"/>
    <w:rsid w:val="004B1A1E"/>
    <w:rsid w:val="004B34E3"/>
    <w:rsid w:val="004B61B5"/>
    <w:rsid w:val="004C2E85"/>
    <w:rsid w:val="004C5281"/>
    <w:rsid w:val="004D1603"/>
    <w:rsid w:val="004E08CD"/>
    <w:rsid w:val="004E13AE"/>
    <w:rsid w:val="004E38BF"/>
    <w:rsid w:val="004E77D3"/>
    <w:rsid w:val="004F1A69"/>
    <w:rsid w:val="004F2449"/>
    <w:rsid w:val="004F57ED"/>
    <w:rsid w:val="005001EE"/>
    <w:rsid w:val="005009F6"/>
    <w:rsid w:val="00500C5F"/>
    <w:rsid w:val="00505223"/>
    <w:rsid w:val="00507F23"/>
    <w:rsid w:val="00514966"/>
    <w:rsid w:val="005209F9"/>
    <w:rsid w:val="0052199D"/>
    <w:rsid w:val="00521DCE"/>
    <w:rsid w:val="00523F6D"/>
    <w:rsid w:val="005274D2"/>
    <w:rsid w:val="00527BCB"/>
    <w:rsid w:val="00527E58"/>
    <w:rsid w:val="0053190A"/>
    <w:rsid w:val="0053224C"/>
    <w:rsid w:val="00535309"/>
    <w:rsid w:val="00537CD7"/>
    <w:rsid w:val="0054020C"/>
    <w:rsid w:val="005417B5"/>
    <w:rsid w:val="00542FF5"/>
    <w:rsid w:val="0054311D"/>
    <w:rsid w:val="00545809"/>
    <w:rsid w:val="005459CF"/>
    <w:rsid w:val="00546B10"/>
    <w:rsid w:val="00547A02"/>
    <w:rsid w:val="005501CD"/>
    <w:rsid w:val="00551771"/>
    <w:rsid w:val="005519F9"/>
    <w:rsid w:val="0055580D"/>
    <w:rsid w:val="00564BF3"/>
    <w:rsid w:val="00565902"/>
    <w:rsid w:val="00572D73"/>
    <w:rsid w:val="00573567"/>
    <w:rsid w:val="00573885"/>
    <w:rsid w:val="005744F1"/>
    <w:rsid w:val="00574AFF"/>
    <w:rsid w:val="0057714C"/>
    <w:rsid w:val="005805D9"/>
    <w:rsid w:val="005813BE"/>
    <w:rsid w:val="005814DC"/>
    <w:rsid w:val="0058366C"/>
    <w:rsid w:val="00584D48"/>
    <w:rsid w:val="005860D7"/>
    <w:rsid w:val="00586B8F"/>
    <w:rsid w:val="00590529"/>
    <w:rsid w:val="005918C5"/>
    <w:rsid w:val="00596BB8"/>
    <w:rsid w:val="005A2217"/>
    <w:rsid w:val="005A27DC"/>
    <w:rsid w:val="005A2E7F"/>
    <w:rsid w:val="005A7F27"/>
    <w:rsid w:val="005B686C"/>
    <w:rsid w:val="005C02E7"/>
    <w:rsid w:val="005C3276"/>
    <w:rsid w:val="005D0D20"/>
    <w:rsid w:val="005D1F13"/>
    <w:rsid w:val="005D37DF"/>
    <w:rsid w:val="005E513B"/>
    <w:rsid w:val="005E7DC0"/>
    <w:rsid w:val="005F6159"/>
    <w:rsid w:val="00600520"/>
    <w:rsid w:val="00600E72"/>
    <w:rsid w:val="0060230E"/>
    <w:rsid w:val="00603095"/>
    <w:rsid w:val="0060336B"/>
    <w:rsid w:val="00603B82"/>
    <w:rsid w:val="00610EB7"/>
    <w:rsid w:val="00610F2F"/>
    <w:rsid w:val="006127C5"/>
    <w:rsid w:val="006129D3"/>
    <w:rsid w:val="00613ED3"/>
    <w:rsid w:val="006175E2"/>
    <w:rsid w:val="006209F9"/>
    <w:rsid w:val="00627C58"/>
    <w:rsid w:val="00630B94"/>
    <w:rsid w:val="00632CFA"/>
    <w:rsid w:val="0063664F"/>
    <w:rsid w:val="00637FFB"/>
    <w:rsid w:val="006420D3"/>
    <w:rsid w:val="00643D66"/>
    <w:rsid w:val="006466E7"/>
    <w:rsid w:val="00646C73"/>
    <w:rsid w:val="0064730D"/>
    <w:rsid w:val="00651401"/>
    <w:rsid w:val="0066089E"/>
    <w:rsid w:val="00660D14"/>
    <w:rsid w:val="00662149"/>
    <w:rsid w:val="006626E8"/>
    <w:rsid w:val="0066387A"/>
    <w:rsid w:val="006640B0"/>
    <w:rsid w:val="00666059"/>
    <w:rsid w:val="00666A6F"/>
    <w:rsid w:val="006728BD"/>
    <w:rsid w:val="00674129"/>
    <w:rsid w:val="00674756"/>
    <w:rsid w:val="00675984"/>
    <w:rsid w:val="00676F2E"/>
    <w:rsid w:val="00677D70"/>
    <w:rsid w:val="00681704"/>
    <w:rsid w:val="00682557"/>
    <w:rsid w:val="00684E5D"/>
    <w:rsid w:val="00692959"/>
    <w:rsid w:val="006951A5"/>
    <w:rsid w:val="006955D3"/>
    <w:rsid w:val="00695D1E"/>
    <w:rsid w:val="00696F4B"/>
    <w:rsid w:val="006A58F5"/>
    <w:rsid w:val="006A7AED"/>
    <w:rsid w:val="006B0BB8"/>
    <w:rsid w:val="006B2BD1"/>
    <w:rsid w:val="006B6781"/>
    <w:rsid w:val="006B7C51"/>
    <w:rsid w:val="006C077F"/>
    <w:rsid w:val="006C29A4"/>
    <w:rsid w:val="006C6211"/>
    <w:rsid w:val="006D0848"/>
    <w:rsid w:val="006E1270"/>
    <w:rsid w:val="006E6499"/>
    <w:rsid w:val="006E68D8"/>
    <w:rsid w:val="006F3412"/>
    <w:rsid w:val="006F35D8"/>
    <w:rsid w:val="006F3B2A"/>
    <w:rsid w:val="006F412F"/>
    <w:rsid w:val="006F5992"/>
    <w:rsid w:val="0070203E"/>
    <w:rsid w:val="007023EB"/>
    <w:rsid w:val="00703DEF"/>
    <w:rsid w:val="00704076"/>
    <w:rsid w:val="00704F52"/>
    <w:rsid w:val="00710B83"/>
    <w:rsid w:val="00711015"/>
    <w:rsid w:val="007141FE"/>
    <w:rsid w:val="00714C8C"/>
    <w:rsid w:val="0071505C"/>
    <w:rsid w:val="0071548D"/>
    <w:rsid w:val="00715FE8"/>
    <w:rsid w:val="007170BB"/>
    <w:rsid w:val="007172F3"/>
    <w:rsid w:val="007208A9"/>
    <w:rsid w:val="00721852"/>
    <w:rsid w:val="007307ED"/>
    <w:rsid w:val="007324F3"/>
    <w:rsid w:val="007376E9"/>
    <w:rsid w:val="00740CD6"/>
    <w:rsid w:val="007466E6"/>
    <w:rsid w:val="007467DA"/>
    <w:rsid w:val="00747C74"/>
    <w:rsid w:val="007509C4"/>
    <w:rsid w:val="00753168"/>
    <w:rsid w:val="007579F8"/>
    <w:rsid w:val="0076023E"/>
    <w:rsid w:val="0076066E"/>
    <w:rsid w:val="00762A40"/>
    <w:rsid w:val="00765FDE"/>
    <w:rsid w:val="00767936"/>
    <w:rsid w:val="00771143"/>
    <w:rsid w:val="007755D5"/>
    <w:rsid w:val="00775E51"/>
    <w:rsid w:val="00781FBE"/>
    <w:rsid w:val="0079169A"/>
    <w:rsid w:val="00793F51"/>
    <w:rsid w:val="007969ED"/>
    <w:rsid w:val="007A01CB"/>
    <w:rsid w:val="007A2150"/>
    <w:rsid w:val="007A378C"/>
    <w:rsid w:val="007A40BF"/>
    <w:rsid w:val="007A56EF"/>
    <w:rsid w:val="007A69FB"/>
    <w:rsid w:val="007B10D5"/>
    <w:rsid w:val="007C15F1"/>
    <w:rsid w:val="007C4368"/>
    <w:rsid w:val="007C4CD9"/>
    <w:rsid w:val="007C6C3F"/>
    <w:rsid w:val="007D0036"/>
    <w:rsid w:val="007D1661"/>
    <w:rsid w:val="007D389B"/>
    <w:rsid w:val="007D4D86"/>
    <w:rsid w:val="007D7085"/>
    <w:rsid w:val="007E2BFB"/>
    <w:rsid w:val="007E3878"/>
    <w:rsid w:val="007F224D"/>
    <w:rsid w:val="007F2416"/>
    <w:rsid w:val="007F3990"/>
    <w:rsid w:val="007F3A65"/>
    <w:rsid w:val="007F4A1B"/>
    <w:rsid w:val="007F60B0"/>
    <w:rsid w:val="00801CE3"/>
    <w:rsid w:val="008023BF"/>
    <w:rsid w:val="00805E66"/>
    <w:rsid w:val="00811678"/>
    <w:rsid w:val="00812484"/>
    <w:rsid w:val="0081331F"/>
    <w:rsid w:val="00813A32"/>
    <w:rsid w:val="00814148"/>
    <w:rsid w:val="008217D0"/>
    <w:rsid w:val="00823455"/>
    <w:rsid w:val="00824358"/>
    <w:rsid w:val="0082764D"/>
    <w:rsid w:val="00827DEB"/>
    <w:rsid w:val="00830DAC"/>
    <w:rsid w:val="0083452D"/>
    <w:rsid w:val="00834BD7"/>
    <w:rsid w:val="008352B7"/>
    <w:rsid w:val="008354A2"/>
    <w:rsid w:val="00837BC4"/>
    <w:rsid w:val="00841A4B"/>
    <w:rsid w:val="0084259C"/>
    <w:rsid w:val="008515B8"/>
    <w:rsid w:val="008515D8"/>
    <w:rsid w:val="00853FA1"/>
    <w:rsid w:val="00854F2F"/>
    <w:rsid w:val="0086541D"/>
    <w:rsid w:val="008709A1"/>
    <w:rsid w:val="00877AAE"/>
    <w:rsid w:val="00882652"/>
    <w:rsid w:val="0088331D"/>
    <w:rsid w:val="0088343E"/>
    <w:rsid w:val="00884564"/>
    <w:rsid w:val="00885B0D"/>
    <w:rsid w:val="00892033"/>
    <w:rsid w:val="00896297"/>
    <w:rsid w:val="00897EB2"/>
    <w:rsid w:val="008A0829"/>
    <w:rsid w:val="008A0C1A"/>
    <w:rsid w:val="008A2348"/>
    <w:rsid w:val="008A6801"/>
    <w:rsid w:val="008B0283"/>
    <w:rsid w:val="008B48C2"/>
    <w:rsid w:val="008B5047"/>
    <w:rsid w:val="008B5D96"/>
    <w:rsid w:val="008B7114"/>
    <w:rsid w:val="008B7CD3"/>
    <w:rsid w:val="008C1A14"/>
    <w:rsid w:val="008C1E73"/>
    <w:rsid w:val="008C336C"/>
    <w:rsid w:val="008C63E5"/>
    <w:rsid w:val="008C750B"/>
    <w:rsid w:val="008D2D44"/>
    <w:rsid w:val="008D4C1B"/>
    <w:rsid w:val="008E2C05"/>
    <w:rsid w:val="008E2F18"/>
    <w:rsid w:val="008E5B75"/>
    <w:rsid w:val="008F2A21"/>
    <w:rsid w:val="008F4414"/>
    <w:rsid w:val="008F4DEA"/>
    <w:rsid w:val="008F7548"/>
    <w:rsid w:val="00900446"/>
    <w:rsid w:val="00906F95"/>
    <w:rsid w:val="00911B7E"/>
    <w:rsid w:val="00912EC5"/>
    <w:rsid w:val="009147CB"/>
    <w:rsid w:val="00915AFA"/>
    <w:rsid w:val="00916292"/>
    <w:rsid w:val="00917126"/>
    <w:rsid w:val="0092007C"/>
    <w:rsid w:val="00920B73"/>
    <w:rsid w:val="00924B99"/>
    <w:rsid w:val="00924DC2"/>
    <w:rsid w:val="00924FB1"/>
    <w:rsid w:val="00926182"/>
    <w:rsid w:val="009324B4"/>
    <w:rsid w:val="009325A8"/>
    <w:rsid w:val="009339F2"/>
    <w:rsid w:val="00933B08"/>
    <w:rsid w:val="00934D77"/>
    <w:rsid w:val="009354FE"/>
    <w:rsid w:val="00940C89"/>
    <w:rsid w:val="00943ADC"/>
    <w:rsid w:val="00943C59"/>
    <w:rsid w:val="00943D3B"/>
    <w:rsid w:val="0094569E"/>
    <w:rsid w:val="009471BF"/>
    <w:rsid w:val="0095381D"/>
    <w:rsid w:val="00961BF3"/>
    <w:rsid w:val="00964982"/>
    <w:rsid w:val="00967D96"/>
    <w:rsid w:val="00973A93"/>
    <w:rsid w:val="009740D3"/>
    <w:rsid w:val="00974EC2"/>
    <w:rsid w:val="009758BD"/>
    <w:rsid w:val="00977D5D"/>
    <w:rsid w:val="00981434"/>
    <w:rsid w:val="00981D64"/>
    <w:rsid w:val="00981DC0"/>
    <w:rsid w:val="00981FFB"/>
    <w:rsid w:val="00985327"/>
    <w:rsid w:val="00985757"/>
    <w:rsid w:val="0098750D"/>
    <w:rsid w:val="009877F1"/>
    <w:rsid w:val="00990A79"/>
    <w:rsid w:val="00990D5C"/>
    <w:rsid w:val="00991F42"/>
    <w:rsid w:val="00994F48"/>
    <w:rsid w:val="00996E4D"/>
    <w:rsid w:val="00997E43"/>
    <w:rsid w:val="009A2E21"/>
    <w:rsid w:val="009A352E"/>
    <w:rsid w:val="009A5922"/>
    <w:rsid w:val="009A61A2"/>
    <w:rsid w:val="009B16F5"/>
    <w:rsid w:val="009B547C"/>
    <w:rsid w:val="009B64D5"/>
    <w:rsid w:val="009C20DC"/>
    <w:rsid w:val="009C4562"/>
    <w:rsid w:val="009C4CD5"/>
    <w:rsid w:val="009C5036"/>
    <w:rsid w:val="009C6C7F"/>
    <w:rsid w:val="009D2E33"/>
    <w:rsid w:val="009D32A1"/>
    <w:rsid w:val="009E1F62"/>
    <w:rsid w:val="009E22FA"/>
    <w:rsid w:val="009E438B"/>
    <w:rsid w:val="009E65C8"/>
    <w:rsid w:val="009E6A65"/>
    <w:rsid w:val="009F031B"/>
    <w:rsid w:val="009F157E"/>
    <w:rsid w:val="009F22C3"/>
    <w:rsid w:val="009F6B58"/>
    <w:rsid w:val="009F76CA"/>
    <w:rsid w:val="00A03E56"/>
    <w:rsid w:val="00A134AB"/>
    <w:rsid w:val="00A13689"/>
    <w:rsid w:val="00A14E76"/>
    <w:rsid w:val="00A204BB"/>
    <w:rsid w:val="00A223D5"/>
    <w:rsid w:val="00A23339"/>
    <w:rsid w:val="00A2351A"/>
    <w:rsid w:val="00A2464F"/>
    <w:rsid w:val="00A24BA0"/>
    <w:rsid w:val="00A270F0"/>
    <w:rsid w:val="00A3057B"/>
    <w:rsid w:val="00A32F27"/>
    <w:rsid w:val="00A33B2C"/>
    <w:rsid w:val="00A34310"/>
    <w:rsid w:val="00A416AD"/>
    <w:rsid w:val="00A41C18"/>
    <w:rsid w:val="00A42123"/>
    <w:rsid w:val="00A42CAD"/>
    <w:rsid w:val="00A52BBB"/>
    <w:rsid w:val="00A53E17"/>
    <w:rsid w:val="00A54768"/>
    <w:rsid w:val="00A55BF8"/>
    <w:rsid w:val="00A56870"/>
    <w:rsid w:val="00A60990"/>
    <w:rsid w:val="00A638B4"/>
    <w:rsid w:val="00A6439F"/>
    <w:rsid w:val="00A676EC"/>
    <w:rsid w:val="00A8182E"/>
    <w:rsid w:val="00A903A0"/>
    <w:rsid w:val="00A9053E"/>
    <w:rsid w:val="00A906E4"/>
    <w:rsid w:val="00A90777"/>
    <w:rsid w:val="00A94F7F"/>
    <w:rsid w:val="00AA00F7"/>
    <w:rsid w:val="00AA19B6"/>
    <w:rsid w:val="00AA2404"/>
    <w:rsid w:val="00AA27DC"/>
    <w:rsid w:val="00AA2DBA"/>
    <w:rsid w:val="00AA4EDB"/>
    <w:rsid w:val="00AA73CA"/>
    <w:rsid w:val="00AB4593"/>
    <w:rsid w:val="00AC349B"/>
    <w:rsid w:val="00AC4386"/>
    <w:rsid w:val="00AC46E5"/>
    <w:rsid w:val="00AC6139"/>
    <w:rsid w:val="00AD6D39"/>
    <w:rsid w:val="00AD6E7D"/>
    <w:rsid w:val="00AE0F98"/>
    <w:rsid w:val="00AF6282"/>
    <w:rsid w:val="00B038C1"/>
    <w:rsid w:val="00B0569E"/>
    <w:rsid w:val="00B12DB3"/>
    <w:rsid w:val="00B13BA0"/>
    <w:rsid w:val="00B14363"/>
    <w:rsid w:val="00B15596"/>
    <w:rsid w:val="00B24EA1"/>
    <w:rsid w:val="00B2721F"/>
    <w:rsid w:val="00B376E7"/>
    <w:rsid w:val="00B4104D"/>
    <w:rsid w:val="00B41289"/>
    <w:rsid w:val="00B46B34"/>
    <w:rsid w:val="00B515BA"/>
    <w:rsid w:val="00B51FBE"/>
    <w:rsid w:val="00B538B0"/>
    <w:rsid w:val="00B56716"/>
    <w:rsid w:val="00B6400E"/>
    <w:rsid w:val="00B66DBB"/>
    <w:rsid w:val="00B7183D"/>
    <w:rsid w:val="00B739C1"/>
    <w:rsid w:val="00B74791"/>
    <w:rsid w:val="00B75061"/>
    <w:rsid w:val="00B75600"/>
    <w:rsid w:val="00B75867"/>
    <w:rsid w:val="00B81868"/>
    <w:rsid w:val="00B81E1A"/>
    <w:rsid w:val="00B86D39"/>
    <w:rsid w:val="00B91BE1"/>
    <w:rsid w:val="00B92331"/>
    <w:rsid w:val="00B92AB8"/>
    <w:rsid w:val="00B93049"/>
    <w:rsid w:val="00B9321E"/>
    <w:rsid w:val="00B94F86"/>
    <w:rsid w:val="00B96CEF"/>
    <w:rsid w:val="00BA062B"/>
    <w:rsid w:val="00BA0715"/>
    <w:rsid w:val="00BA2AF2"/>
    <w:rsid w:val="00BA50C3"/>
    <w:rsid w:val="00BA7EE4"/>
    <w:rsid w:val="00BA7FE1"/>
    <w:rsid w:val="00BB07C4"/>
    <w:rsid w:val="00BB1433"/>
    <w:rsid w:val="00BB52FE"/>
    <w:rsid w:val="00BC0A2D"/>
    <w:rsid w:val="00BC3EF3"/>
    <w:rsid w:val="00BC4933"/>
    <w:rsid w:val="00BD1092"/>
    <w:rsid w:val="00BD19DA"/>
    <w:rsid w:val="00BE1A26"/>
    <w:rsid w:val="00BE4426"/>
    <w:rsid w:val="00BF3336"/>
    <w:rsid w:val="00BF640A"/>
    <w:rsid w:val="00C03955"/>
    <w:rsid w:val="00C03ED3"/>
    <w:rsid w:val="00C056E3"/>
    <w:rsid w:val="00C06689"/>
    <w:rsid w:val="00C104A9"/>
    <w:rsid w:val="00C106AC"/>
    <w:rsid w:val="00C13607"/>
    <w:rsid w:val="00C14EC0"/>
    <w:rsid w:val="00C171AD"/>
    <w:rsid w:val="00C202B1"/>
    <w:rsid w:val="00C205D7"/>
    <w:rsid w:val="00C23541"/>
    <w:rsid w:val="00C24EC0"/>
    <w:rsid w:val="00C25507"/>
    <w:rsid w:val="00C26F35"/>
    <w:rsid w:val="00C30E1B"/>
    <w:rsid w:val="00C319E8"/>
    <w:rsid w:val="00C32619"/>
    <w:rsid w:val="00C347F8"/>
    <w:rsid w:val="00C373A0"/>
    <w:rsid w:val="00C37C41"/>
    <w:rsid w:val="00C406DB"/>
    <w:rsid w:val="00C42A68"/>
    <w:rsid w:val="00C43333"/>
    <w:rsid w:val="00C43790"/>
    <w:rsid w:val="00C43CF9"/>
    <w:rsid w:val="00C4524D"/>
    <w:rsid w:val="00C45330"/>
    <w:rsid w:val="00C507C7"/>
    <w:rsid w:val="00C54442"/>
    <w:rsid w:val="00C561D8"/>
    <w:rsid w:val="00C564DA"/>
    <w:rsid w:val="00C57B4E"/>
    <w:rsid w:val="00C603E9"/>
    <w:rsid w:val="00C61D71"/>
    <w:rsid w:val="00C6338F"/>
    <w:rsid w:val="00C63B75"/>
    <w:rsid w:val="00C63F92"/>
    <w:rsid w:val="00C7274A"/>
    <w:rsid w:val="00C72C8C"/>
    <w:rsid w:val="00C73081"/>
    <w:rsid w:val="00C7696D"/>
    <w:rsid w:val="00C82270"/>
    <w:rsid w:val="00C82709"/>
    <w:rsid w:val="00C82927"/>
    <w:rsid w:val="00C90743"/>
    <w:rsid w:val="00C95615"/>
    <w:rsid w:val="00C968C4"/>
    <w:rsid w:val="00C97FF7"/>
    <w:rsid w:val="00CA1C02"/>
    <w:rsid w:val="00CA237B"/>
    <w:rsid w:val="00CA6E6F"/>
    <w:rsid w:val="00CB22CD"/>
    <w:rsid w:val="00CB4BB1"/>
    <w:rsid w:val="00CB51F5"/>
    <w:rsid w:val="00CB6C65"/>
    <w:rsid w:val="00CC3F09"/>
    <w:rsid w:val="00CC4F05"/>
    <w:rsid w:val="00CC7A93"/>
    <w:rsid w:val="00CD71D5"/>
    <w:rsid w:val="00CD780C"/>
    <w:rsid w:val="00CD7A21"/>
    <w:rsid w:val="00CE2195"/>
    <w:rsid w:val="00CE5A44"/>
    <w:rsid w:val="00CE603B"/>
    <w:rsid w:val="00CF33F2"/>
    <w:rsid w:val="00CF755F"/>
    <w:rsid w:val="00D01F98"/>
    <w:rsid w:val="00D01FC5"/>
    <w:rsid w:val="00D037CE"/>
    <w:rsid w:val="00D0476E"/>
    <w:rsid w:val="00D071FE"/>
    <w:rsid w:val="00D07E70"/>
    <w:rsid w:val="00D10A9B"/>
    <w:rsid w:val="00D111BB"/>
    <w:rsid w:val="00D13812"/>
    <w:rsid w:val="00D15BAE"/>
    <w:rsid w:val="00D20B13"/>
    <w:rsid w:val="00D212C1"/>
    <w:rsid w:val="00D26819"/>
    <w:rsid w:val="00D27A2C"/>
    <w:rsid w:val="00D34451"/>
    <w:rsid w:val="00D376B9"/>
    <w:rsid w:val="00D409BF"/>
    <w:rsid w:val="00D41BC2"/>
    <w:rsid w:val="00D42397"/>
    <w:rsid w:val="00D43684"/>
    <w:rsid w:val="00D44177"/>
    <w:rsid w:val="00D45303"/>
    <w:rsid w:val="00D511ED"/>
    <w:rsid w:val="00D52FBC"/>
    <w:rsid w:val="00D53D63"/>
    <w:rsid w:val="00D57C97"/>
    <w:rsid w:val="00D620CE"/>
    <w:rsid w:val="00D75016"/>
    <w:rsid w:val="00D753C0"/>
    <w:rsid w:val="00D75600"/>
    <w:rsid w:val="00D75A9B"/>
    <w:rsid w:val="00D80067"/>
    <w:rsid w:val="00D81A18"/>
    <w:rsid w:val="00D8434A"/>
    <w:rsid w:val="00D84D41"/>
    <w:rsid w:val="00D86978"/>
    <w:rsid w:val="00D9370A"/>
    <w:rsid w:val="00D9475A"/>
    <w:rsid w:val="00D9710B"/>
    <w:rsid w:val="00D975DA"/>
    <w:rsid w:val="00DA113F"/>
    <w:rsid w:val="00DA2A81"/>
    <w:rsid w:val="00DA2AE6"/>
    <w:rsid w:val="00DA2D35"/>
    <w:rsid w:val="00DA2EA5"/>
    <w:rsid w:val="00DA7AA7"/>
    <w:rsid w:val="00DB014B"/>
    <w:rsid w:val="00DB0A72"/>
    <w:rsid w:val="00DB4EAC"/>
    <w:rsid w:val="00DC1D3A"/>
    <w:rsid w:val="00DC2D48"/>
    <w:rsid w:val="00DC78DC"/>
    <w:rsid w:val="00DD09C7"/>
    <w:rsid w:val="00DD1042"/>
    <w:rsid w:val="00DD3EB1"/>
    <w:rsid w:val="00DD5760"/>
    <w:rsid w:val="00DD5AE9"/>
    <w:rsid w:val="00DD7009"/>
    <w:rsid w:val="00DE1125"/>
    <w:rsid w:val="00DE25D4"/>
    <w:rsid w:val="00DE362C"/>
    <w:rsid w:val="00DE3EFC"/>
    <w:rsid w:val="00DE534F"/>
    <w:rsid w:val="00DE5F04"/>
    <w:rsid w:val="00DF0939"/>
    <w:rsid w:val="00DF4F63"/>
    <w:rsid w:val="00DF67CD"/>
    <w:rsid w:val="00E0405D"/>
    <w:rsid w:val="00E0405E"/>
    <w:rsid w:val="00E06F31"/>
    <w:rsid w:val="00E070DF"/>
    <w:rsid w:val="00E071FE"/>
    <w:rsid w:val="00E1043B"/>
    <w:rsid w:val="00E12DD4"/>
    <w:rsid w:val="00E13EA5"/>
    <w:rsid w:val="00E2043C"/>
    <w:rsid w:val="00E21C3F"/>
    <w:rsid w:val="00E23B26"/>
    <w:rsid w:val="00E2671D"/>
    <w:rsid w:val="00E40BF3"/>
    <w:rsid w:val="00E423E8"/>
    <w:rsid w:val="00E46A6B"/>
    <w:rsid w:val="00E47687"/>
    <w:rsid w:val="00E47C7E"/>
    <w:rsid w:val="00E50C29"/>
    <w:rsid w:val="00E5392A"/>
    <w:rsid w:val="00E5746F"/>
    <w:rsid w:val="00E57EC8"/>
    <w:rsid w:val="00E61951"/>
    <w:rsid w:val="00E7403B"/>
    <w:rsid w:val="00E76CA2"/>
    <w:rsid w:val="00E80889"/>
    <w:rsid w:val="00E80CF1"/>
    <w:rsid w:val="00E82A2B"/>
    <w:rsid w:val="00E84C42"/>
    <w:rsid w:val="00E8698B"/>
    <w:rsid w:val="00E92110"/>
    <w:rsid w:val="00E925C4"/>
    <w:rsid w:val="00E95410"/>
    <w:rsid w:val="00E95799"/>
    <w:rsid w:val="00EA07DF"/>
    <w:rsid w:val="00EA3D3A"/>
    <w:rsid w:val="00EA3E63"/>
    <w:rsid w:val="00EB5CB3"/>
    <w:rsid w:val="00EB6A79"/>
    <w:rsid w:val="00EB78C7"/>
    <w:rsid w:val="00EB7DC9"/>
    <w:rsid w:val="00EC190E"/>
    <w:rsid w:val="00EC5E8E"/>
    <w:rsid w:val="00EC73F8"/>
    <w:rsid w:val="00ED0FB8"/>
    <w:rsid w:val="00ED6B1C"/>
    <w:rsid w:val="00EE0072"/>
    <w:rsid w:val="00EE11A2"/>
    <w:rsid w:val="00EE326D"/>
    <w:rsid w:val="00EE4B0A"/>
    <w:rsid w:val="00EF17A9"/>
    <w:rsid w:val="00EF269C"/>
    <w:rsid w:val="00EF4928"/>
    <w:rsid w:val="00EF5E20"/>
    <w:rsid w:val="00EF6622"/>
    <w:rsid w:val="00EF6E10"/>
    <w:rsid w:val="00EF7100"/>
    <w:rsid w:val="00EF79F5"/>
    <w:rsid w:val="00F0045C"/>
    <w:rsid w:val="00F009DF"/>
    <w:rsid w:val="00F021A0"/>
    <w:rsid w:val="00F03B7D"/>
    <w:rsid w:val="00F040DA"/>
    <w:rsid w:val="00F05540"/>
    <w:rsid w:val="00F07357"/>
    <w:rsid w:val="00F10456"/>
    <w:rsid w:val="00F10CF5"/>
    <w:rsid w:val="00F16A30"/>
    <w:rsid w:val="00F172FE"/>
    <w:rsid w:val="00F176A1"/>
    <w:rsid w:val="00F1791C"/>
    <w:rsid w:val="00F23437"/>
    <w:rsid w:val="00F27903"/>
    <w:rsid w:val="00F306F6"/>
    <w:rsid w:val="00F30F12"/>
    <w:rsid w:val="00F3722F"/>
    <w:rsid w:val="00F37755"/>
    <w:rsid w:val="00F37FAD"/>
    <w:rsid w:val="00F448B2"/>
    <w:rsid w:val="00F51FD2"/>
    <w:rsid w:val="00F52A72"/>
    <w:rsid w:val="00F56F60"/>
    <w:rsid w:val="00F61A83"/>
    <w:rsid w:val="00F61F53"/>
    <w:rsid w:val="00F633EA"/>
    <w:rsid w:val="00F63C9F"/>
    <w:rsid w:val="00F64410"/>
    <w:rsid w:val="00F656FC"/>
    <w:rsid w:val="00F66689"/>
    <w:rsid w:val="00F677C5"/>
    <w:rsid w:val="00F72979"/>
    <w:rsid w:val="00F72D87"/>
    <w:rsid w:val="00F7632E"/>
    <w:rsid w:val="00F767ED"/>
    <w:rsid w:val="00F84E63"/>
    <w:rsid w:val="00F85B87"/>
    <w:rsid w:val="00F879D6"/>
    <w:rsid w:val="00F87B3A"/>
    <w:rsid w:val="00F92660"/>
    <w:rsid w:val="00FA1B46"/>
    <w:rsid w:val="00FA5D5F"/>
    <w:rsid w:val="00FA6E63"/>
    <w:rsid w:val="00FC0E91"/>
    <w:rsid w:val="00FC0EB2"/>
    <w:rsid w:val="00FC17B3"/>
    <w:rsid w:val="00FC50CD"/>
    <w:rsid w:val="00FC6E72"/>
    <w:rsid w:val="00FC6F6C"/>
    <w:rsid w:val="00FC7E2D"/>
    <w:rsid w:val="00FD3D70"/>
    <w:rsid w:val="00FD5FD1"/>
    <w:rsid w:val="00FD7B60"/>
    <w:rsid w:val="00FE29A9"/>
    <w:rsid w:val="00FE3E93"/>
    <w:rsid w:val="00FE54A2"/>
    <w:rsid w:val="00FE5FA4"/>
    <w:rsid w:val="00FE71AC"/>
    <w:rsid w:val="00FF0F2A"/>
    <w:rsid w:val="00FF3318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4010"/>
  <w15:docId w15:val="{48D49995-8684-4E74-9FF3-23723986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7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77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7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77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877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77F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77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77F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77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77F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9877F1"/>
  </w:style>
  <w:style w:type="character" w:customStyle="1" w:styleId="info-title">
    <w:name w:val="info-title"/>
    <w:basedOn w:val="a0"/>
    <w:rsid w:val="009877F1"/>
  </w:style>
  <w:style w:type="paragraph" w:customStyle="1" w:styleId="headertext">
    <w:name w:val="headertext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77F1"/>
    <w:rPr>
      <w:b/>
      <w:bCs/>
    </w:rPr>
  </w:style>
  <w:style w:type="paragraph" w:customStyle="1" w:styleId="copyright">
    <w:name w:val="copyright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9877F1"/>
  </w:style>
  <w:style w:type="paragraph" w:customStyle="1" w:styleId="cntd-apph">
    <w:name w:val="cntd-app_h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td-apptx">
    <w:name w:val="cntd-app_tx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o-appstore">
    <w:name w:val="logo-appstore"/>
    <w:basedOn w:val="a0"/>
    <w:rsid w:val="009877F1"/>
  </w:style>
  <w:style w:type="paragraph" w:customStyle="1" w:styleId="kodeks-apph">
    <w:name w:val="kodeks-app_h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deks-apptx">
    <w:name w:val="kodeks-app_tx"/>
    <w:basedOn w:val="a"/>
    <w:rsid w:val="0098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o-googleplay">
    <w:name w:val="logo-googleplay"/>
    <w:basedOn w:val="a0"/>
    <w:rsid w:val="009877F1"/>
  </w:style>
  <w:style w:type="character" w:customStyle="1" w:styleId="arr">
    <w:name w:val="arr"/>
    <w:basedOn w:val="a0"/>
    <w:rsid w:val="009877F1"/>
  </w:style>
  <w:style w:type="character" w:customStyle="1" w:styleId="message-text">
    <w:name w:val="message-text"/>
    <w:basedOn w:val="a0"/>
    <w:rsid w:val="009877F1"/>
  </w:style>
  <w:style w:type="paragraph" w:styleId="a6">
    <w:name w:val="Balloon Text"/>
    <w:basedOn w:val="a"/>
    <w:link w:val="a7"/>
    <w:uiPriority w:val="99"/>
    <w:semiHidden/>
    <w:unhideWhenUsed/>
    <w:rsid w:val="0098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7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64BF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6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58E1"/>
  </w:style>
  <w:style w:type="paragraph" w:styleId="ab">
    <w:name w:val="footer"/>
    <w:basedOn w:val="a"/>
    <w:link w:val="ac"/>
    <w:uiPriority w:val="99"/>
    <w:unhideWhenUsed/>
    <w:rsid w:val="0026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58E1"/>
  </w:style>
  <w:style w:type="paragraph" w:customStyle="1" w:styleId="ConsPlusNormal">
    <w:name w:val="ConsPlusNormal"/>
    <w:rsid w:val="00BB14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6F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A4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E54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e">
    <w:name w:val="Гипертекстовая ссылка"/>
    <w:uiPriority w:val="99"/>
    <w:rsid w:val="009A61A2"/>
    <w:rPr>
      <w:rFonts w:cs="Times New Roman"/>
      <w:b/>
      <w:color w:val="106BBE"/>
    </w:rPr>
  </w:style>
  <w:style w:type="paragraph" w:customStyle="1" w:styleId="af">
    <w:name w:val="Прижатый влево"/>
    <w:basedOn w:val="a"/>
    <w:next w:val="a"/>
    <w:uiPriority w:val="99"/>
    <w:rsid w:val="009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F87B3A"/>
    <w:rPr>
      <w:b/>
      <w:color w:val="26282F"/>
    </w:rPr>
  </w:style>
  <w:style w:type="character" w:styleId="af1">
    <w:name w:val="annotation reference"/>
    <w:basedOn w:val="a0"/>
    <w:uiPriority w:val="99"/>
    <w:semiHidden/>
    <w:unhideWhenUsed/>
    <w:rsid w:val="0017243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7243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7243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7243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72435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18675E"/>
    <w:pPr>
      <w:spacing w:after="0" w:line="240" w:lineRule="auto"/>
    </w:pPr>
  </w:style>
  <w:style w:type="paragraph" w:customStyle="1" w:styleId="11">
    <w:name w:val="Стиль1"/>
    <w:basedOn w:val="a"/>
    <w:rsid w:val="00924FB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2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6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71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97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06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6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4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04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6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6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955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70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06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223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57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42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38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2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3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1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0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29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7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35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18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1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51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2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2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11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02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8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9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2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8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32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73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725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86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8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85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1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5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1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2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9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microsoft.com/office/2011/relationships/people" Target="people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A9A96-CD86-4D0C-A846-6357385F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9447</Words>
  <Characters>53853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Лютова Галина Владимировна</dc:creator>
  <cp:keywords/>
  <dc:description/>
  <cp:lastModifiedBy>Козиненко Павел Валентинович</cp:lastModifiedBy>
  <cp:revision>2</cp:revision>
  <cp:lastPrinted>2021-06-24T02:11:00Z</cp:lastPrinted>
  <dcterms:created xsi:type="dcterms:W3CDTF">2021-06-29T08:33:00Z</dcterms:created>
  <dcterms:modified xsi:type="dcterms:W3CDTF">2021-06-29T08:33:00Z</dcterms:modified>
</cp:coreProperties>
</file>