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B28" w:rsidRDefault="00370A22">
      <w:pPr>
        <w:pStyle w:val="a3"/>
        <w:ind w:firstLine="8931"/>
        <w:jc w:val="center"/>
      </w:pPr>
      <w:bookmarkStart w:id="0" w:name="_GoBack"/>
      <w:bookmarkEnd w:id="0"/>
      <w:r>
        <w:rPr>
          <w:sz w:val="28"/>
          <w:szCs w:val="28"/>
        </w:rPr>
        <w:t>ПРИЛОЖЕНИЕ № 6</w:t>
      </w:r>
    </w:p>
    <w:p w:rsidR="00102B28" w:rsidRDefault="00370A22">
      <w:pPr>
        <w:pStyle w:val="a3"/>
        <w:ind w:firstLine="8931"/>
        <w:jc w:val="center"/>
      </w:pPr>
      <w:r>
        <w:rPr>
          <w:sz w:val="28"/>
          <w:szCs w:val="28"/>
        </w:rPr>
        <w:t>к приказу министерства здравоохранения</w:t>
      </w:r>
    </w:p>
    <w:p w:rsidR="00102B28" w:rsidRDefault="00370A22">
      <w:pPr>
        <w:pStyle w:val="a3"/>
        <w:ind w:firstLine="8931"/>
        <w:jc w:val="center"/>
      </w:pPr>
      <w:r>
        <w:rPr>
          <w:sz w:val="28"/>
          <w:szCs w:val="28"/>
        </w:rPr>
        <w:t>Новосибирской области</w:t>
      </w:r>
    </w:p>
    <w:p w:rsidR="00102B28" w:rsidRDefault="00370A22">
      <w:pPr>
        <w:pStyle w:val="a3"/>
        <w:ind w:firstLine="8931"/>
        <w:jc w:val="center"/>
        <w:rPr>
          <w:sz w:val="28"/>
          <w:szCs w:val="28"/>
        </w:rPr>
      </w:pPr>
      <w:r>
        <w:rPr>
          <w:sz w:val="28"/>
          <w:szCs w:val="27"/>
        </w:rPr>
        <w:t>от ______________ № _________</w:t>
      </w:r>
    </w:p>
    <w:p w:rsidR="00102B28" w:rsidRDefault="00102B28">
      <w:pPr>
        <w:pStyle w:val="a3"/>
        <w:jc w:val="right"/>
        <w:rPr>
          <w:b/>
          <w:bCs/>
          <w:sz w:val="28"/>
          <w:szCs w:val="28"/>
        </w:rPr>
      </w:pPr>
    </w:p>
    <w:p w:rsidR="00102B28" w:rsidRDefault="00102B28">
      <w:pPr>
        <w:pStyle w:val="a3"/>
        <w:jc w:val="right"/>
        <w:rPr>
          <w:b/>
          <w:bCs/>
          <w:sz w:val="28"/>
          <w:szCs w:val="28"/>
        </w:rPr>
      </w:pPr>
    </w:p>
    <w:p w:rsidR="00102B28" w:rsidRDefault="00370A22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МАРШРУТИЗАЦИЯ</w:t>
      </w:r>
    </w:p>
    <w:p w:rsidR="00102B28" w:rsidRDefault="00370A22">
      <w:pPr>
        <w:pStyle w:val="a3"/>
        <w:jc w:val="center"/>
        <w:rPr>
          <w:b/>
        </w:rPr>
      </w:pPr>
      <w:r>
        <w:rPr>
          <w:b/>
          <w:bCs/>
          <w:sz w:val="28"/>
          <w:szCs w:val="28"/>
        </w:rPr>
        <w:t>пациентов с острыми сосудистыми заболеваниями на территории г. Новосибирска</w:t>
      </w:r>
    </w:p>
    <w:p w:rsidR="00102B28" w:rsidRDefault="00102B28">
      <w:pPr>
        <w:pStyle w:val="a3"/>
        <w:jc w:val="center"/>
        <w:rPr>
          <w:b/>
          <w:bCs/>
          <w:sz w:val="28"/>
          <w:szCs w:val="28"/>
        </w:rPr>
      </w:pPr>
    </w:p>
    <w:tbl>
      <w:tblPr>
        <w:tblW w:w="152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4"/>
        <w:gridCol w:w="1876"/>
        <w:gridCol w:w="2126"/>
        <w:gridCol w:w="3034"/>
        <w:gridCol w:w="3561"/>
        <w:gridCol w:w="2381"/>
        <w:gridCol w:w="1712"/>
      </w:tblGrid>
      <w:tr w:rsidR="00102B28">
        <w:trPr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№  п/п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Район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 xml:space="preserve">Острый коронарный синдром (далее – ОКС) с подъемом </w:t>
            </w:r>
            <w:r>
              <w:rPr>
                <w:sz w:val="22"/>
                <w:szCs w:val="22"/>
                <w:lang w:val="en-US"/>
              </w:rPr>
              <w:t>ST</w:t>
            </w:r>
          </w:p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 xml:space="preserve">ОКС без подъема </w:t>
            </w:r>
            <w:r>
              <w:rPr>
                <w:sz w:val="22"/>
                <w:szCs w:val="22"/>
                <w:lang w:val="en-US"/>
              </w:rPr>
              <w:t>ST</w:t>
            </w:r>
            <w:r>
              <w:rPr>
                <w:sz w:val="22"/>
                <w:szCs w:val="22"/>
              </w:rPr>
              <w:t xml:space="preserve"> (крайне высокий риск)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 xml:space="preserve">ОКС без подъема </w:t>
            </w:r>
            <w:r>
              <w:rPr>
                <w:sz w:val="22"/>
                <w:szCs w:val="22"/>
                <w:lang w:val="en-US"/>
              </w:rPr>
              <w:t>ST</w:t>
            </w:r>
            <w:r>
              <w:rPr>
                <w:sz w:val="22"/>
                <w:szCs w:val="22"/>
              </w:rPr>
              <w:t xml:space="preserve"> (высокий риск)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 xml:space="preserve">ОКС без подъема </w:t>
            </w:r>
            <w:r>
              <w:rPr>
                <w:sz w:val="22"/>
                <w:szCs w:val="22"/>
                <w:lang w:val="en-US"/>
              </w:rPr>
              <w:t>ST</w:t>
            </w:r>
            <w:r>
              <w:rPr>
                <w:sz w:val="22"/>
                <w:szCs w:val="22"/>
              </w:rPr>
              <w:t xml:space="preserve"> (умеренный и низкий риск)</w:t>
            </w:r>
          </w:p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Острая сердечная недостаточность, ТЭЛА, острый аортальный синдром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Первичные ОНМК и</w:t>
            </w:r>
            <w:r>
              <w:rPr>
                <w:sz w:val="22"/>
                <w:szCs w:val="22"/>
              </w:rPr>
              <w:t xml:space="preserve">  повторные ОНМК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Другие неврологические заболевания, требующие экстренной госпитализации</w:t>
            </w:r>
          </w:p>
        </w:tc>
      </w:tr>
      <w:tr w:rsidR="00102B2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Дзержинский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РСЦ № 7 ГБУЗ НСО «ГКБ № 2»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 xml:space="preserve">РСЦ № 7 ГБУЗ НСО «ГКБ № 2» 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РСЦ №</w:t>
            </w:r>
            <w:r>
              <w:rPr>
                <w:sz w:val="22"/>
                <w:szCs w:val="22"/>
                <w:lang w:val="en-US"/>
              </w:rPr>
              <w:t> </w:t>
            </w:r>
            <w:r>
              <w:rPr>
                <w:sz w:val="22"/>
                <w:szCs w:val="22"/>
              </w:rPr>
              <w:t>7 ГБУЗ НСО «ГКБ №</w:t>
            </w:r>
            <w:r>
              <w:rPr>
                <w:sz w:val="22"/>
                <w:szCs w:val="22"/>
                <w:lang w:val="en-US"/>
              </w:rPr>
              <w:t> </w:t>
            </w:r>
            <w:r>
              <w:rPr>
                <w:sz w:val="22"/>
                <w:szCs w:val="22"/>
              </w:rPr>
              <w:t>2»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РСЦ № 7,ГБУЗ НСО «ГКБ № 2»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ГБУЗ НСО «ГКБ № 2» (неврологическое отделение)</w:t>
            </w:r>
          </w:p>
        </w:tc>
      </w:tr>
      <w:tr w:rsidR="00102B2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 xml:space="preserve">Октябрьский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РСЦ № 3 ЧУЗ «Клиническая больница «РЖД-Медицина»                         г. Новосибирск»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 xml:space="preserve">РСЦ № 3 ЧУЗ «Клиническая больница «РЖД-Медицина» г. Новосибирск», при наличии мест, при отсутствии мест ПСО № 9 ГБУЗ НСО «ГКБСМП № 2» 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ПСО №</w:t>
            </w:r>
            <w:r>
              <w:rPr>
                <w:sz w:val="22"/>
                <w:szCs w:val="22"/>
                <w:lang w:val="en-US"/>
              </w:rPr>
              <w:t> </w:t>
            </w:r>
            <w:r>
              <w:rPr>
                <w:sz w:val="22"/>
                <w:szCs w:val="22"/>
              </w:rPr>
              <w:t>9 ГБУЗ НСО «ГКБСМП № 2» (терапевтический корпус)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ПСО № 9 ГБУЗ НСО «ГКБСМП № 2»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ГБУЗ НСО «ГКБСМП № 2» (терапевтическ</w:t>
            </w:r>
            <w:r>
              <w:rPr>
                <w:sz w:val="22"/>
                <w:szCs w:val="22"/>
              </w:rPr>
              <w:t>ий корпус)</w:t>
            </w:r>
          </w:p>
        </w:tc>
      </w:tr>
      <w:tr w:rsidR="00102B2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Первомайский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РСЦ № 6 ГБУЗ НСО «ЦКБ»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ПСО №</w:t>
            </w:r>
            <w:r>
              <w:rPr>
                <w:sz w:val="22"/>
                <w:szCs w:val="22"/>
                <w:lang w:val="en-US"/>
              </w:rPr>
              <w:t> </w:t>
            </w:r>
            <w:r>
              <w:rPr>
                <w:sz w:val="22"/>
                <w:szCs w:val="22"/>
              </w:rPr>
              <w:t>9 ГБУЗ НСО «ГКБСМП №</w:t>
            </w:r>
            <w:r>
              <w:rPr>
                <w:sz w:val="22"/>
                <w:szCs w:val="22"/>
                <w:lang w:val="en-US"/>
              </w:rPr>
              <w:t> </w:t>
            </w:r>
            <w:r>
              <w:rPr>
                <w:sz w:val="22"/>
                <w:szCs w:val="22"/>
              </w:rPr>
              <w:t xml:space="preserve">2» (терапевтический корпус) 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ПСО №</w:t>
            </w:r>
            <w:r>
              <w:rPr>
                <w:sz w:val="22"/>
                <w:szCs w:val="22"/>
                <w:lang w:val="en-US"/>
              </w:rPr>
              <w:t> </w:t>
            </w:r>
            <w:r>
              <w:rPr>
                <w:sz w:val="22"/>
                <w:szCs w:val="22"/>
              </w:rPr>
              <w:t>9 ГБУЗ НСО «ГКБСМП № 2» (терапевтический корпус)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РСЦ №</w:t>
            </w:r>
            <w:r>
              <w:rPr>
                <w:sz w:val="22"/>
                <w:szCs w:val="22"/>
                <w:lang w:val="en-US"/>
              </w:rPr>
              <w:t> </w:t>
            </w:r>
            <w:r>
              <w:rPr>
                <w:sz w:val="22"/>
                <w:szCs w:val="22"/>
              </w:rPr>
              <w:t>6 ГБУЗ НСО «ЦКБ»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ПСО №</w:t>
            </w:r>
            <w:r>
              <w:rPr>
                <w:sz w:val="22"/>
                <w:szCs w:val="22"/>
                <w:lang w:val="en-US"/>
              </w:rPr>
              <w:t> </w:t>
            </w:r>
            <w:r>
              <w:rPr>
                <w:sz w:val="22"/>
                <w:szCs w:val="22"/>
              </w:rPr>
              <w:t>9 ГБУЗ НСО «ГКБСМП №</w:t>
            </w:r>
            <w:r>
              <w:rPr>
                <w:sz w:val="22"/>
                <w:szCs w:val="22"/>
                <w:lang w:val="en-US"/>
              </w:rPr>
              <w:t> </w:t>
            </w:r>
            <w:r>
              <w:rPr>
                <w:sz w:val="22"/>
                <w:szCs w:val="22"/>
              </w:rPr>
              <w:t xml:space="preserve">2» (терапевтический корпус) </w:t>
            </w:r>
          </w:p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(Пн, Вт, Ср, Пт</w:t>
            </w:r>
            <w:r>
              <w:rPr>
                <w:sz w:val="22"/>
                <w:szCs w:val="22"/>
              </w:rPr>
              <w:t xml:space="preserve">, Сб, Вс) </w:t>
            </w:r>
          </w:p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 xml:space="preserve">ГБУЗ НСО </w:t>
            </w:r>
            <w:r>
              <w:rPr>
                <w:sz w:val="22"/>
                <w:szCs w:val="22"/>
              </w:rPr>
              <w:lastRenderedPageBreak/>
              <w:t>«НКРБ №</w:t>
            </w:r>
            <w:r>
              <w:rPr>
                <w:sz w:val="22"/>
                <w:szCs w:val="22"/>
                <w:lang w:val="en-US"/>
              </w:rPr>
              <w:t> </w:t>
            </w:r>
            <w:r>
              <w:rPr>
                <w:sz w:val="22"/>
                <w:szCs w:val="22"/>
              </w:rPr>
              <w:t>1» (Чт)</w:t>
            </w:r>
          </w:p>
        </w:tc>
      </w:tr>
      <w:tr w:rsidR="00102B2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Заельцовский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РСЦ № 1 ГБУЗ НСО «ГКБ № 1»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РСЦ № 1 ГБУЗ НСО «ГКБ № 1» при наличии мест, при отсутствии мест ГБУЗ НСО «ГКБ № 1» (корпус № 3)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ГБУЗ НСО «ГКБ № 1» (корпус № 3 при ОКС, ОСН, корпус № 7 при ТЭЛА, остром аортал</w:t>
            </w:r>
            <w:r>
              <w:rPr>
                <w:sz w:val="22"/>
                <w:szCs w:val="22"/>
              </w:rPr>
              <w:t>ьном синдроме)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РСЦ № 1 ГБУЗ НСО «ГКБ № 1»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ГБУЗ НСО «ГКБ № 1» (неврологическое отделение № 1)</w:t>
            </w:r>
          </w:p>
        </w:tc>
      </w:tr>
      <w:tr w:rsidR="00102B2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Центральный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РСЦ № 1 ГБУЗ НСО «ГКБ № 1»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РСЦ № 1 ГБУЗ НСО «ГКБ № 1» при наличии мест, при отсутствии мест ПСО № 9 ГБУЗ НСО «ГКБСМП № 2»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ГБУЗ НСО «ГКБСМП № 2» (те</w:t>
            </w:r>
            <w:r>
              <w:rPr>
                <w:sz w:val="22"/>
                <w:szCs w:val="22"/>
              </w:rPr>
              <w:t>рапевтический корпус)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РСЦ №  1 ГБУЗ НСО «ГКБ № 1»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ГБУЗ НСО «ГКБ № 1» (неврологическое отделение № 1)</w:t>
            </w:r>
          </w:p>
        </w:tc>
      </w:tr>
      <w:tr w:rsidR="00102B2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Железнодорожный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РСЦ № 3 ЧУЗ «Клиническая больница «РЖД-Медицина», г. Новосибирск»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РСЦ № 3 ЧУЗ «Клиническая больница «РЖД-Медицина», г. Новосибирск» при наличии мест, при отсутствии мест ПСО № 8 ГБУЗ НСО «ГКБ № 25»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ГБУЗ НСО «ГКБСМП № 2» (терапевтический корпус)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 xml:space="preserve">РСЦ №  3 ЧУЗ «Клиническая больница «РЖД-Медицина»,                           </w:t>
            </w:r>
            <w:r>
              <w:rPr>
                <w:sz w:val="22"/>
                <w:szCs w:val="22"/>
              </w:rPr>
              <w:t xml:space="preserve"> г. Новосибирск»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ГБУЗ НСО «ГКБ № 1» (неврологическое отделение № 1)</w:t>
            </w:r>
          </w:p>
        </w:tc>
      </w:tr>
      <w:tr w:rsidR="00102B2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Калининский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РСЦ № 1 ГБУЗ НСО «ГКБ № 1»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РСЦ № 1 ГБУЗ НСО «ГКБ № 1» при наличии мест, при отсутствии мест ПСО № 8 ГБУЗ НСО «ГКБ № 25»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ПСО № 8 ГБУЗ НСО «ГКБ № 25»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ПСО № 8 ГБУЗ НСО «ГКБ № 25»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28" w:rsidRDefault="00370A22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ГБУЗ НСО «ГКБ № 1» (неврологическое отделение № 1)</w:t>
            </w:r>
          </w:p>
          <w:p w:rsidR="00102B28" w:rsidRDefault="00102B28">
            <w:pPr>
              <w:pStyle w:val="a3"/>
              <w:jc w:val="center"/>
            </w:pPr>
          </w:p>
        </w:tc>
      </w:tr>
      <w:tr w:rsidR="00102B2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Ленинский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ConsPlusNormal"/>
              <w:jc w:val="center"/>
            </w:pPr>
            <w:r>
              <w:t>РСЦ № 2 ГБУЗ НСО «ГНОКБ» (пн., вт., чт., сб.)</w:t>
            </w:r>
          </w:p>
          <w:p w:rsidR="00102B28" w:rsidRDefault="00370A22">
            <w:pPr>
              <w:pStyle w:val="a3"/>
              <w:jc w:val="center"/>
            </w:pPr>
            <w:r>
              <w:t>РСЦ № 9 ГБУЗ НСО «ГКБ № 34» (ср., пт., вс.)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РСЦ № 9 ГБУЗ НСО «ГКБ № 34» 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 xml:space="preserve">ПСО № 10 ГБУЗ НСО «ГКБ № 11»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РСЦ № 9 ГБУЗ НСО «ГКБ № 34»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 xml:space="preserve">ГБУЗ НСО «ГКБ № 11» </w:t>
            </w:r>
          </w:p>
        </w:tc>
      </w:tr>
      <w:tr w:rsidR="00102B2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lastRenderedPageBreak/>
              <w:t>9.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Кировский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РСЦ № 2 ГБУЗ НСО «ГНОКБ»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РСЦ № 9 ГБУЗ НСО «ГКБ № 34»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t>РСЦ № 9 ГБУЗ НСО «ГКБ № 34» (кардиологическое отделение)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РСЦ № 2 ГБУЗ НСО «ГНОКБ»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ГБУЗ НСО «ГКБ №  11»</w:t>
            </w:r>
          </w:p>
        </w:tc>
      </w:tr>
      <w:tr w:rsidR="00102B2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Советский (Микрорайон Левые Чёмы</w:t>
            </w:r>
            <w:r>
              <w:rPr>
                <w:sz w:val="22"/>
                <w:szCs w:val="22"/>
              </w:rPr>
              <w:t xml:space="preserve"> (ОбьГЭС)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РСЦ № 6 ГБУЗ НСО «ЦКБ»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РСЦ № 9 ГБУЗ НСО «ГКБ № 34»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t xml:space="preserve">ПСО № 10 ГБУЗ НСО «ГКБ № 11»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t>ПСО № 10 ГБУЗ НСО «ГКБ № 11»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ГБУЗ НСО «ГКБ №11»</w:t>
            </w:r>
          </w:p>
        </w:tc>
      </w:tr>
      <w:tr w:rsidR="00102B2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Советский (Академгородок, Академгородок (микрорайон Щ), Правые Чёмы (Шлюз)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РСЦ № 4 ФГБУ «НМИЦ им. ак</w:t>
            </w:r>
            <w:r>
              <w:rPr>
                <w:sz w:val="22"/>
                <w:szCs w:val="22"/>
              </w:rPr>
              <w:t>. Е.Н. Мешалкина» Минздрава России при наличии мест, при отсутствии мест РСЦ №  6 ГБУЗ НСО «ЦКБ»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ПСО №  4 ГБУЗ НСО «Бердская ЦГБ»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ПСО № 4 ГБУЗ НСО «Бердская ЦГБ»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РСЦ №  6 ГБУЗ НСО «ЦКБ»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28" w:rsidRDefault="00370A22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Пациенты, которым в РСЦ № 6 был снят диагноз ОНМК и выставлен невролог</w:t>
            </w:r>
            <w:r>
              <w:rPr>
                <w:sz w:val="22"/>
                <w:szCs w:val="22"/>
              </w:rPr>
              <w:t>ический диагноз, доставленные в РСЦ № 6 из Первомайского района города Новосибирска эвакуируются в ГБУЗ НСО «ГКБСМП № 2», доставленные в РСЦ № 6 из микрорайона Об</w:t>
            </w:r>
            <w:ins w:id="1" w:author="duoy@NSO.LOC" w:date="2025-11-17T11:56:00Z">
              <w:r>
                <w:rPr>
                  <w:sz w:val="22"/>
                  <w:szCs w:val="22"/>
                </w:rPr>
                <w:t>ь</w:t>
              </w:r>
            </w:ins>
            <w:del w:id="2" w:author="duoy@NSO.LOC" w:date="2025-11-17T11:56:00Z">
              <w:r>
                <w:rPr>
                  <w:sz w:val="22"/>
                  <w:szCs w:val="22"/>
                </w:rPr>
                <w:delText>ъ</w:delText>
              </w:r>
            </w:del>
            <w:r>
              <w:rPr>
                <w:sz w:val="22"/>
                <w:szCs w:val="22"/>
              </w:rPr>
              <w:t xml:space="preserve">гэс Советского района города Новосибирска </w:t>
            </w:r>
            <w:r>
              <w:rPr>
                <w:sz w:val="22"/>
                <w:szCs w:val="22"/>
              </w:rPr>
              <w:lastRenderedPageBreak/>
              <w:t>эвакуируются в ГБУЗ НСО «ГКБ № 11», из микрорайоно</w:t>
            </w:r>
            <w:r>
              <w:rPr>
                <w:sz w:val="22"/>
                <w:szCs w:val="22"/>
              </w:rPr>
              <w:t>в Академгородок, микрорайон Щ, Шлюз Советского района города Новосибирска эвакуируются в ГБУЗ НСО «НКРБ № 1».</w:t>
            </w:r>
          </w:p>
          <w:p w:rsidR="00102B28" w:rsidRDefault="00370A22">
            <w:pPr>
              <w:pStyle w:val="a3"/>
              <w:jc w:val="center"/>
            </w:pPr>
            <w:r>
              <w:rPr>
                <w:sz w:val="22"/>
                <w:szCs w:val="22"/>
              </w:rPr>
              <w:t>Пациенты с другими неврологическими заболеваниями, требующие экстренной госпитализации из микрорайонов Академгородок, микрорайон Щ, Шлюз Советског</w:t>
            </w:r>
            <w:r>
              <w:rPr>
                <w:sz w:val="22"/>
                <w:szCs w:val="22"/>
              </w:rPr>
              <w:t xml:space="preserve">о района города Новосибирска эвакуируются в ГБУЗ НСО </w:t>
            </w:r>
            <w:r>
              <w:rPr>
                <w:sz w:val="22"/>
                <w:szCs w:val="22"/>
              </w:rPr>
              <w:lastRenderedPageBreak/>
              <w:t>«НКРБ № 1» (Пн, Ср, Пт), в ГБУЗ НСО «Бердская ЦГБ» (Вт, Вс), в ГБУЗ НСО «ГКБСМП № 2» (Чт, Сб)</w:t>
            </w:r>
          </w:p>
        </w:tc>
      </w:tr>
    </w:tbl>
    <w:p w:rsidR="00102B28" w:rsidRDefault="00102B28">
      <w:pPr>
        <w:jc w:val="center"/>
        <w:rPr>
          <w:sz w:val="28"/>
        </w:rPr>
      </w:pPr>
    </w:p>
    <w:p w:rsidR="00102B28" w:rsidRDefault="00102B28">
      <w:pPr>
        <w:jc w:val="center"/>
        <w:rPr>
          <w:sz w:val="28"/>
        </w:rPr>
      </w:pPr>
    </w:p>
    <w:p w:rsidR="00102B28" w:rsidRDefault="00370A22">
      <w:pPr>
        <w:jc w:val="center"/>
      </w:pPr>
      <w:r>
        <w:rPr>
          <w:sz w:val="28"/>
        </w:rPr>
        <w:t>_________</w:t>
      </w:r>
    </w:p>
    <w:p w:rsidR="00102B28" w:rsidRDefault="00102B28">
      <w:pPr>
        <w:pStyle w:val="a3"/>
        <w:jc w:val="right"/>
        <w:rPr>
          <w:sz w:val="28"/>
          <w:szCs w:val="28"/>
        </w:rPr>
      </w:pPr>
    </w:p>
    <w:p w:rsidR="00102B28" w:rsidRDefault="00102B28">
      <w:pPr>
        <w:spacing w:line="360" w:lineRule="auto"/>
        <w:jc w:val="center"/>
        <w:rPr>
          <w:b/>
          <w:sz w:val="28"/>
          <w:szCs w:val="28"/>
        </w:rPr>
      </w:pPr>
    </w:p>
    <w:p w:rsidR="00102B28" w:rsidRDefault="00102B28">
      <w:pPr>
        <w:rPr>
          <w:del w:id="3" w:author="duoy@NSO.LOC" w:date="2025-10-28T09:25:00Z"/>
        </w:rPr>
        <w:sectPr w:rsidR="00102B28">
          <w:headerReference w:type="default" r:id="rId7"/>
          <w:pgSz w:w="16838" w:h="11906" w:orient="landscape"/>
          <w:pgMar w:top="1418" w:right="1134" w:bottom="567" w:left="1276" w:header="709" w:footer="720" w:gutter="0"/>
          <w:cols w:space="720"/>
          <w:titlePg/>
          <w:docGrid w:linePitch="360"/>
        </w:sectPr>
      </w:pPr>
    </w:p>
    <w:p w:rsidR="00102B28" w:rsidRDefault="00102B28"/>
    <w:sectPr w:rsidR="00102B28">
      <w:headerReference w:type="even" r:id="rId8"/>
      <w:headerReference w:type="default" r:id="rId9"/>
      <w:headerReference w:type="first" r:id="rId10"/>
      <w:pgSz w:w="11906" w:h="16838"/>
      <w:pgMar w:top="1134" w:right="567" w:bottom="709" w:left="1418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A22" w:rsidRDefault="00370A22">
      <w:r>
        <w:separator/>
      </w:r>
    </w:p>
  </w:endnote>
  <w:endnote w:type="continuationSeparator" w:id="0">
    <w:p w:rsidR="00370A22" w:rsidRDefault="00370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Devanagari">
    <w:altName w:val="Arial Narrow"/>
    <w:charset w:val="00"/>
    <w:family w:val="auto"/>
    <w:pitch w:val="default"/>
  </w:font>
  <w:font w:name="Liberation Serif"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auto"/>
    <w:pitch w:val="default"/>
  </w:font>
  <w:font w:name="Liberation Sans">
    <w:charset w:val="00"/>
    <w:family w:val="auto"/>
    <w:pitch w:val="default"/>
  </w:font>
  <w:font w:name="Droid Sans Fallback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A22" w:rsidRDefault="00370A22">
      <w:r>
        <w:separator/>
      </w:r>
    </w:p>
  </w:footnote>
  <w:footnote w:type="continuationSeparator" w:id="0">
    <w:p w:rsidR="00370A22" w:rsidRDefault="00370A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B28" w:rsidRDefault="00370A22">
    <w:pPr>
      <w:pStyle w:val="aa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C85ECA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  <w:p w:rsidR="00102B28" w:rsidRDefault="00102B28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B28" w:rsidRDefault="00102B28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B28" w:rsidRDefault="00370A22">
    <w:pPr>
      <w:pStyle w:val="aa"/>
      <w:jc w:val="center"/>
    </w:pPr>
    <w:r>
      <w:fldChar w:fldCharType="begin"/>
    </w:r>
    <w:r>
      <w:instrText xml:space="preserve"> PAGE </w:instrText>
    </w:r>
    <w:r>
      <w:fldChar w:fldCharType="separate"/>
    </w:r>
    <w:r w:rsidR="00C85ECA">
      <w:rPr>
        <w:noProof/>
      </w:rPr>
      <w:t>2</w:t>
    </w:r>
    <w:r>
      <w:fldChar w:fldCharType="end"/>
    </w:r>
  </w:p>
  <w:p w:rsidR="00102B28" w:rsidRDefault="00102B28">
    <w:pPr>
      <w:pStyle w:val="aa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B28" w:rsidRDefault="00102B28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F059D"/>
    <w:multiLevelType w:val="hybridMultilevel"/>
    <w:tmpl w:val="20302DE4"/>
    <w:lvl w:ilvl="0" w:tplc="E5C2D20E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</w:rPr>
    </w:lvl>
    <w:lvl w:ilvl="1" w:tplc="EDAA3C2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9DEA51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2C84BD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D88DF2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1124BA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47A39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034D55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D12830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90F40F0"/>
    <w:multiLevelType w:val="hybridMultilevel"/>
    <w:tmpl w:val="07BABC4E"/>
    <w:lvl w:ilvl="0" w:tplc="84A664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16006DC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BE7E821C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FCA280A4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A4783E5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9466AFA8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32DA44C0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06E8535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83E8ED1A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" w15:restartNumberingAfterBreak="0">
    <w:nsid w:val="09F37121"/>
    <w:multiLevelType w:val="hybridMultilevel"/>
    <w:tmpl w:val="C12C67EE"/>
    <w:lvl w:ilvl="0" w:tplc="6E6E1540">
      <w:start w:val="1"/>
      <w:numFmt w:val="decimal"/>
      <w:lvlText w:val="%1."/>
      <w:lvlJc w:val="left"/>
      <w:pPr>
        <w:ind w:left="765" w:hanging="405"/>
      </w:pPr>
    </w:lvl>
    <w:lvl w:ilvl="1" w:tplc="A1547FBE">
      <w:start w:val="1"/>
      <w:numFmt w:val="lowerLetter"/>
      <w:lvlText w:val="%2."/>
      <w:lvlJc w:val="left"/>
      <w:pPr>
        <w:ind w:left="1440" w:hanging="360"/>
      </w:pPr>
    </w:lvl>
    <w:lvl w:ilvl="2" w:tplc="040ED9BE">
      <w:start w:val="1"/>
      <w:numFmt w:val="lowerRoman"/>
      <w:lvlText w:val="%3."/>
      <w:lvlJc w:val="right"/>
      <w:pPr>
        <w:ind w:left="2160" w:hanging="180"/>
      </w:pPr>
    </w:lvl>
    <w:lvl w:ilvl="3" w:tplc="EF16C8CA">
      <w:start w:val="1"/>
      <w:numFmt w:val="decimal"/>
      <w:lvlText w:val="%4."/>
      <w:lvlJc w:val="left"/>
      <w:pPr>
        <w:ind w:left="2880" w:hanging="360"/>
      </w:pPr>
    </w:lvl>
    <w:lvl w:ilvl="4" w:tplc="8CD8E1FA">
      <w:start w:val="1"/>
      <w:numFmt w:val="lowerLetter"/>
      <w:lvlText w:val="%5."/>
      <w:lvlJc w:val="left"/>
      <w:pPr>
        <w:ind w:left="3600" w:hanging="360"/>
      </w:pPr>
    </w:lvl>
    <w:lvl w:ilvl="5" w:tplc="CCCA07EE">
      <w:start w:val="1"/>
      <w:numFmt w:val="lowerRoman"/>
      <w:lvlText w:val="%6."/>
      <w:lvlJc w:val="right"/>
      <w:pPr>
        <w:ind w:left="4320" w:hanging="180"/>
      </w:pPr>
    </w:lvl>
    <w:lvl w:ilvl="6" w:tplc="8766D5CC">
      <w:start w:val="1"/>
      <w:numFmt w:val="decimal"/>
      <w:lvlText w:val="%7."/>
      <w:lvlJc w:val="left"/>
      <w:pPr>
        <w:ind w:left="5040" w:hanging="360"/>
      </w:pPr>
    </w:lvl>
    <w:lvl w:ilvl="7" w:tplc="7AE88130">
      <w:start w:val="1"/>
      <w:numFmt w:val="lowerLetter"/>
      <w:lvlText w:val="%8."/>
      <w:lvlJc w:val="left"/>
      <w:pPr>
        <w:ind w:left="5760" w:hanging="360"/>
      </w:pPr>
    </w:lvl>
    <w:lvl w:ilvl="8" w:tplc="A99C3BF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81702"/>
    <w:multiLevelType w:val="multilevel"/>
    <w:tmpl w:val="E9DA18D2"/>
    <w:lvl w:ilvl="0">
      <w:start w:val="5"/>
      <w:numFmt w:val="decimal"/>
      <w:lvlText w:val="%1."/>
      <w:lvlJc w:val="left"/>
      <w:pPr>
        <w:ind w:left="408" w:hanging="408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4" w15:restartNumberingAfterBreak="0">
    <w:nsid w:val="117F6260"/>
    <w:multiLevelType w:val="hybridMultilevel"/>
    <w:tmpl w:val="ADF2C950"/>
    <w:lvl w:ilvl="0" w:tplc="85D22D06">
      <w:start w:val="1"/>
      <w:numFmt w:val="decimal"/>
      <w:lvlText w:val="%1."/>
      <w:lvlJc w:val="left"/>
      <w:pPr>
        <w:ind w:left="720" w:hanging="360"/>
      </w:pPr>
    </w:lvl>
    <w:lvl w:ilvl="1" w:tplc="A0D6E226">
      <w:start w:val="1"/>
      <w:numFmt w:val="lowerLetter"/>
      <w:lvlText w:val="%2."/>
      <w:lvlJc w:val="left"/>
      <w:pPr>
        <w:ind w:left="1440" w:hanging="360"/>
      </w:pPr>
    </w:lvl>
    <w:lvl w:ilvl="2" w:tplc="79C85A30">
      <w:start w:val="1"/>
      <w:numFmt w:val="lowerRoman"/>
      <w:lvlText w:val="%3."/>
      <w:lvlJc w:val="right"/>
      <w:pPr>
        <w:ind w:left="2160" w:hanging="180"/>
      </w:pPr>
    </w:lvl>
    <w:lvl w:ilvl="3" w:tplc="46E64862">
      <w:start w:val="1"/>
      <w:numFmt w:val="decimal"/>
      <w:lvlText w:val="%4."/>
      <w:lvlJc w:val="left"/>
      <w:pPr>
        <w:ind w:left="2880" w:hanging="360"/>
      </w:pPr>
    </w:lvl>
    <w:lvl w:ilvl="4" w:tplc="624ED79E">
      <w:start w:val="1"/>
      <w:numFmt w:val="lowerLetter"/>
      <w:lvlText w:val="%5."/>
      <w:lvlJc w:val="left"/>
      <w:pPr>
        <w:ind w:left="3600" w:hanging="360"/>
      </w:pPr>
    </w:lvl>
    <w:lvl w:ilvl="5" w:tplc="5C5A4E58">
      <w:start w:val="1"/>
      <w:numFmt w:val="lowerRoman"/>
      <w:lvlText w:val="%6."/>
      <w:lvlJc w:val="right"/>
      <w:pPr>
        <w:ind w:left="4320" w:hanging="180"/>
      </w:pPr>
    </w:lvl>
    <w:lvl w:ilvl="6" w:tplc="1ECE4672">
      <w:start w:val="1"/>
      <w:numFmt w:val="decimal"/>
      <w:lvlText w:val="%7."/>
      <w:lvlJc w:val="left"/>
      <w:pPr>
        <w:ind w:left="5040" w:hanging="360"/>
      </w:pPr>
    </w:lvl>
    <w:lvl w:ilvl="7" w:tplc="D90050E6">
      <w:start w:val="1"/>
      <w:numFmt w:val="lowerLetter"/>
      <w:lvlText w:val="%8."/>
      <w:lvlJc w:val="left"/>
      <w:pPr>
        <w:ind w:left="5760" w:hanging="360"/>
      </w:pPr>
    </w:lvl>
    <w:lvl w:ilvl="8" w:tplc="F006943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EA5971"/>
    <w:multiLevelType w:val="hybridMultilevel"/>
    <w:tmpl w:val="FDE6EC24"/>
    <w:lvl w:ilvl="0" w:tplc="B8FC3714">
      <w:start w:val="1"/>
      <w:numFmt w:val="decimal"/>
      <w:lvlText w:val="%1."/>
      <w:lvlJc w:val="left"/>
      <w:pPr>
        <w:ind w:left="720" w:hanging="360"/>
      </w:pPr>
    </w:lvl>
    <w:lvl w:ilvl="1" w:tplc="7144D7F8">
      <w:start w:val="1"/>
      <w:numFmt w:val="lowerLetter"/>
      <w:lvlText w:val="%2."/>
      <w:lvlJc w:val="left"/>
      <w:pPr>
        <w:ind w:left="1440" w:hanging="360"/>
      </w:pPr>
    </w:lvl>
    <w:lvl w:ilvl="2" w:tplc="BF9440BC">
      <w:start w:val="1"/>
      <w:numFmt w:val="lowerRoman"/>
      <w:lvlText w:val="%3."/>
      <w:lvlJc w:val="right"/>
      <w:pPr>
        <w:ind w:left="2160" w:hanging="180"/>
      </w:pPr>
    </w:lvl>
    <w:lvl w:ilvl="3" w:tplc="BE02E42C">
      <w:start w:val="1"/>
      <w:numFmt w:val="decimal"/>
      <w:lvlText w:val="%4."/>
      <w:lvlJc w:val="left"/>
      <w:pPr>
        <w:ind w:left="2880" w:hanging="360"/>
      </w:pPr>
    </w:lvl>
    <w:lvl w:ilvl="4" w:tplc="165AD042">
      <w:start w:val="1"/>
      <w:numFmt w:val="lowerLetter"/>
      <w:lvlText w:val="%5."/>
      <w:lvlJc w:val="left"/>
      <w:pPr>
        <w:ind w:left="3600" w:hanging="360"/>
      </w:pPr>
    </w:lvl>
    <w:lvl w:ilvl="5" w:tplc="F82687F4">
      <w:start w:val="1"/>
      <w:numFmt w:val="lowerRoman"/>
      <w:lvlText w:val="%6."/>
      <w:lvlJc w:val="right"/>
      <w:pPr>
        <w:ind w:left="4320" w:hanging="180"/>
      </w:pPr>
    </w:lvl>
    <w:lvl w:ilvl="6" w:tplc="0F966F80">
      <w:start w:val="1"/>
      <w:numFmt w:val="decimal"/>
      <w:lvlText w:val="%7."/>
      <w:lvlJc w:val="left"/>
      <w:pPr>
        <w:ind w:left="5040" w:hanging="360"/>
      </w:pPr>
    </w:lvl>
    <w:lvl w:ilvl="7" w:tplc="EB7C7AB6">
      <w:start w:val="1"/>
      <w:numFmt w:val="lowerLetter"/>
      <w:lvlText w:val="%8."/>
      <w:lvlJc w:val="left"/>
      <w:pPr>
        <w:ind w:left="5760" w:hanging="360"/>
      </w:pPr>
    </w:lvl>
    <w:lvl w:ilvl="8" w:tplc="184C806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C76C6"/>
    <w:multiLevelType w:val="multilevel"/>
    <w:tmpl w:val="A6AEED98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2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1EFD7AAD"/>
    <w:multiLevelType w:val="hybridMultilevel"/>
    <w:tmpl w:val="2DE64E88"/>
    <w:lvl w:ilvl="0" w:tplc="2A20712A">
      <w:start w:val="1"/>
      <w:numFmt w:val="decimal"/>
      <w:lvlText w:val="%1."/>
      <w:lvlJc w:val="left"/>
      <w:pPr>
        <w:ind w:left="360" w:hanging="360"/>
      </w:pPr>
    </w:lvl>
    <w:lvl w:ilvl="1" w:tplc="C570EE88">
      <w:start w:val="1"/>
      <w:numFmt w:val="lowerLetter"/>
      <w:lvlText w:val="%2."/>
      <w:lvlJc w:val="left"/>
      <w:pPr>
        <w:ind w:left="1440" w:hanging="360"/>
      </w:pPr>
    </w:lvl>
    <w:lvl w:ilvl="2" w:tplc="611838E0">
      <w:start w:val="1"/>
      <w:numFmt w:val="lowerRoman"/>
      <w:lvlText w:val="%3."/>
      <w:lvlJc w:val="right"/>
      <w:pPr>
        <w:ind w:left="2160" w:hanging="180"/>
      </w:pPr>
    </w:lvl>
    <w:lvl w:ilvl="3" w:tplc="5CEC4612">
      <w:start w:val="1"/>
      <w:numFmt w:val="decimal"/>
      <w:lvlText w:val="%4."/>
      <w:lvlJc w:val="left"/>
      <w:pPr>
        <w:ind w:left="2880" w:hanging="360"/>
      </w:pPr>
    </w:lvl>
    <w:lvl w:ilvl="4" w:tplc="B30EA980">
      <w:start w:val="1"/>
      <w:numFmt w:val="lowerLetter"/>
      <w:lvlText w:val="%5."/>
      <w:lvlJc w:val="left"/>
      <w:pPr>
        <w:ind w:left="3600" w:hanging="360"/>
      </w:pPr>
    </w:lvl>
    <w:lvl w:ilvl="5" w:tplc="08224530">
      <w:start w:val="1"/>
      <w:numFmt w:val="lowerRoman"/>
      <w:lvlText w:val="%6."/>
      <w:lvlJc w:val="right"/>
      <w:pPr>
        <w:ind w:left="4320" w:hanging="180"/>
      </w:pPr>
    </w:lvl>
    <w:lvl w:ilvl="6" w:tplc="C84EF554">
      <w:start w:val="1"/>
      <w:numFmt w:val="decimal"/>
      <w:lvlText w:val="%7."/>
      <w:lvlJc w:val="left"/>
      <w:pPr>
        <w:ind w:left="5040" w:hanging="360"/>
      </w:pPr>
    </w:lvl>
    <w:lvl w:ilvl="7" w:tplc="2E5CE1E0">
      <w:start w:val="1"/>
      <w:numFmt w:val="lowerLetter"/>
      <w:lvlText w:val="%8."/>
      <w:lvlJc w:val="left"/>
      <w:pPr>
        <w:ind w:left="5760" w:hanging="360"/>
      </w:pPr>
    </w:lvl>
    <w:lvl w:ilvl="8" w:tplc="0A047BC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64D09"/>
    <w:multiLevelType w:val="hybridMultilevel"/>
    <w:tmpl w:val="0A887E74"/>
    <w:lvl w:ilvl="0" w:tplc="BB1C900C">
      <w:start w:val="1"/>
      <w:numFmt w:val="decimal"/>
      <w:lvlText w:val="%1."/>
      <w:lvlJc w:val="left"/>
      <w:pPr>
        <w:ind w:left="720" w:hanging="360"/>
      </w:pPr>
    </w:lvl>
    <w:lvl w:ilvl="1" w:tplc="869238CC">
      <w:start w:val="1"/>
      <w:numFmt w:val="lowerLetter"/>
      <w:lvlText w:val="%2."/>
      <w:lvlJc w:val="left"/>
      <w:pPr>
        <w:ind w:left="1440" w:hanging="360"/>
      </w:pPr>
    </w:lvl>
    <w:lvl w:ilvl="2" w:tplc="4FF4A256">
      <w:start w:val="1"/>
      <w:numFmt w:val="lowerRoman"/>
      <w:lvlText w:val="%3."/>
      <w:lvlJc w:val="right"/>
      <w:pPr>
        <w:ind w:left="2160" w:hanging="180"/>
      </w:pPr>
    </w:lvl>
    <w:lvl w:ilvl="3" w:tplc="37CAD0BA">
      <w:start w:val="1"/>
      <w:numFmt w:val="decimal"/>
      <w:lvlText w:val="%4."/>
      <w:lvlJc w:val="left"/>
      <w:pPr>
        <w:ind w:left="2880" w:hanging="360"/>
      </w:pPr>
    </w:lvl>
    <w:lvl w:ilvl="4" w:tplc="2350323E">
      <w:start w:val="1"/>
      <w:numFmt w:val="lowerLetter"/>
      <w:lvlText w:val="%5."/>
      <w:lvlJc w:val="left"/>
      <w:pPr>
        <w:ind w:left="3600" w:hanging="360"/>
      </w:pPr>
    </w:lvl>
    <w:lvl w:ilvl="5" w:tplc="E6D290D8">
      <w:start w:val="1"/>
      <w:numFmt w:val="lowerRoman"/>
      <w:lvlText w:val="%6."/>
      <w:lvlJc w:val="right"/>
      <w:pPr>
        <w:ind w:left="4320" w:hanging="180"/>
      </w:pPr>
    </w:lvl>
    <w:lvl w:ilvl="6" w:tplc="2B1405B0">
      <w:start w:val="1"/>
      <w:numFmt w:val="decimal"/>
      <w:lvlText w:val="%7."/>
      <w:lvlJc w:val="left"/>
      <w:pPr>
        <w:ind w:left="5040" w:hanging="360"/>
      </w:pPr>
    </w:lvl>
    <w:lvl w:ilvl="7" w:tplc="ABBE199A">
      <w:start w:val="1"/>
      <w:numFmt w:val="lowerLetter"/>
      <w:lvlText w:val="%8."/>
      <w:lvlJc w:val="left"/>
      <w:pPr>
        <w:ind w:left="5760" w:hanging="360"/>
      </w:pPr>
    </w:lvl>
    <w:lvl w:ilvl="8" w:tplc="9982B36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D3BD1"/>
    <w:multiLevelType w:val="multilevel"/>
    <w:tmpl w:val="5FB074B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0" w15:restartNumberingAfterBreak="0">
    <w:nsid w:val="383465FB"/>
    <w:multiLevelType w:val="hybridMultilevel"/>
    <w:tmpl w:val="30164304"/>
    <w:lvl w:ilvl="0" w:tplc="651EBA12">
      <w:start w:val="1"/>
      <w:numFmt w:val="decimal"/>
      <w:lvlText w:val="%1."/>
      <w:lvlJc w:val="left"/>
      <w:pPr>
        <w:ind w:left="765" w:hanging="405"/>
      </w:pPr>
    </w:lvl>
    <w:lvl w:ilvl="1" w:tplc="E05E16CC">
      <w:start w:val="1"/>
      <w:numFmt w:val="lowerLetter"/>
      <w:lvlText w:val="%2."/>
      <w:lvlJc w:val="left"/>
      <w:pPr>
        <w:ind w:left="1440" w:hanging="360"/>
      </w:pPr>
    </w:lvl>
    <w:lvl w:ilvl="2" w:tplc="D22C88D8">
      <w:start w:val="1"/>
      <w:numFmt w:val="lowerRoman"/>
      <w:lvlText w:val="%3."/>
      <w:lvlJc w:val="right"/>
      <w:pPr>
        <w:ind w:left="2160" w:hanging="180"/>
      </w:pPr>
    </w:lvl>
    <w:lvl w:ilvl="3" w:tplc="62688512">
      <w:start w:val="1"/>
      <w:numFmt w:val="decimal"/>
      <w:lvlText w:val="%4."/>
      <w:lvlJc w:val="left"/>
      <w:pPr>
        <w:ind w:left="2880" w:hanging="360"/>
      </w:pPr>
    </w:lvl>
    <w:lvl w:ilvl="4" w:tplc="8B22058E">
      <w:start w:val="1"/>
      <w:numFmt w:val="lowerLetter"/>
      <w:lvlText w:val="%5."/>
      <w:lvlJc w:val="left"/>
      <w:pPr>
        <w:ind w:left="3600" w:hanging="360"/>
      </w:pPr>
    </w:lvl>
    <w:lvl w:ilvl="5" w:tplc="87BCAD3C">
      <w:start w:val="1"/>
      <w:numFmt w:val="lowerRoman"/>
      <w:lvlText w:val="%6."/>
      <w:lvlJc w:val="right"/>
      <w:pPr>
        <w:ind w:left="4320" w:hanging="180"/>
      </w:pPr>
    </w:lvl>
    <w:lvl w:ilvl="6" w:tplc="56789B08">
      <w:start w:val="1"/>
      <w:numFmt w:val="decimal"/>
      <w:lvlText w:val="%7."/>
      <w:lvlJc w:val="left"/>
      <w:pPr>
        <w:ind w:left="5040" w:hanging="360"/>
      </w:pPr>
    </w:lvl>
    <w:lvl w:ilvl="7" w:tplc="1CE4C642">
      <w:start w:val="1"/>
      <w:numFmt w:val="lowerLetter"/>
      <w:lvlText w:val="%8."/>
      <w:lvlJc w:val="left"/>
      <w:pPr>
        <w:ind w:left="5760" w:hanging="360"/>
      </w:pPr>
    </w:lvl>
    <w:lvl w:ilvl="8" w:tplc="883E18A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6922FB"/>
    <w:multiLevelType w:val="hybridMultilevel"/>
    <w:tmpl w:val="4A2C0DC8"/>
    <w:lvl w:ilvl="0" w:tplc="0C545CA8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F05A56B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000C33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5984F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98A92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F4A47E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53A6C9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A6A72F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E1639B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3B461E15"/>
    <w:multiLevelType w:val="hybridMultilevel"/>
    <w:tmpl w:val="61EC2A50"/>
    <w:lvl w:ilvl="0" w:tplc="9DD8FD5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</w:rPr>
    </w:lvl>
    <w:lvl w:ilvl="1" w:tplc="381E224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F325B8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0DA85B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43C275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0BE71E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62059D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388FF9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B24554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51EE58E0"/>
    <w:multiLevelType w:val="hybridMultilevel"/>
    <w:tmpl w:val="A636F2FC"/>
    <w:lvl w:ilvl="0" w:tplc="6A56C8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FFAF9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A2E472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35EEA2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AFC41A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87ECF20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68EAFE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8B030A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53C8AF2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52CD4E3D"/>
    <w:multiLevelType w:val="hybridMultilevel"/>
    <w:tmpl w:val="910A95E2"/>
    <w:lvl w:ilvl="0" w:tplc="9FBC7B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0E620C3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0AC6C92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7774282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8BB4F14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253EF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8B083CE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AD0086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E800F5A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5" w15:restartNumberingAfterBreak="0">
    <w:nsid w:val="62D84E81"/>
    <w:multiLevelType w:val="hybridMultilevel"/>
    <w:tmpl w:val="D2467082"/>
    <w:lvl w:ilvl="0" w:tplc="C902FF4C">
      <w:start w:val="2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 w:tplc="B8B6BF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CCECF7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962B17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0408FB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0B6CDA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164341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6C6A9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C168AB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6DBC20D5"/>
    <w:multiLevelType w:val="hybridMultilevel"/>
    <w:tmpl w:val="A1E0A210"/>
    <w:lvl w:ilvl="0" w:tplc="C0D2E980">
      <w:start w:val="1"/>
      <w:numFmt w:val="decimal"/>
      <w:lvlText w:val="%1."/>
      <w:lvlJc w:val="left"/>
      <w:pPr>
        <w:ind w:left="720" w:hanging="360"/>
      </w:pPr>
    </w:lvl>
    <w:lvl w:ilvl="1" w:tplc="7CB234EC">
      <w:start w:val="1"/>
      <w:numFmt w:val="lowerLetter"/>
      <w:lvlText w:val="%2."/>
      <w:lvlJc w:val="left"/>
      <w:pPr>
        <w:ind w:left="1440" w:hanging="360"/>
      </w:pPr>
    </w:lvl>
    <w:lvl w:ilvl="2" w:tplc="BE8EEA06">
      <w:start w:val="1"/>
      <w:numFmt w:val="lowerRoman"/>
      <w:lvlText w:val="%3."/>
      <w:lvlJc w:val="right"/>
      <w:pPr>
        <w:ind w:left="2160" w:hanging="180"/>
      </w:pPr>
    </w:lvl>
    <w:lvl w:ilvl="3" w:tplc="692AD596">
      <w:start w:val="1"/>
      <w:numFmt w:val="decimal"/>
      <w:lvlText w:val="%4."/>
      <w:lvlJc w:val="left"/>
      <w:pPr>
        <w:ind w:left="2880" w:hanging="360"/>
      </w:pPr>
    </w:lvl>
    <w:lvl w:ilvl="4" w:tplc="5F247C48">
      <w:start w:val="1"/>
      <w:numFmt w:val="lowerLetter"/>
      <w:lvlText w:val="%5."/>
      <w:lvlJc w:val="left"/>
      <w:pPr>
        <w:ind w:left="3600" w:hanging="360"/>
      </w:pPr>
    </w:lvl>
    <w:lvl w:ilvl="5" w:tplc="50B0EFAC">
      <w:start w:val="1"/>
      <w:numFmt w:val="lowerRoman"/>
      <w:lvlText w:val="%6."/>
      <w:lvlJc w:val="right"/>
      <w:pPr>
        <w:ind w:left="4320" w:hanging="180"/>
      </w:pPr>
    </w:lvl>
    <w:lvl w:ilvl="6" w:tplc="23165DCE">
      <w:start w:val="1"/>
      <w:numFmt w:val="decimal"/>
      <w:lvlText w:val="%7."/>
      <w:lvlJc w:val="left"/>
      <w:pPr>
        <w:ind w:left="5040" w:hanging="360"/>
      </w:pPr>
    </w:lvl>
    <w:lvl w:ilvl="7" w:tplc="3BD60748">
      <w:start w:val="1"/>
      <w:numFmt w:val="lowerLetter"/>
      <w:lvlText w:val="%8."/>
      <w:lvlJc w:val="left"/>
      <w:pPr>
        <w:ind w:left="5760" w:hanging="360"/>
      </w:pPr>
    </w:lvl>
    <w:lvl w:ilvl="8" w:tplc="C03C596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9E5E20"/>
    <w:multiLevelType w:val="multilevel"/>
    <w:tmpl w:val="3806CA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680" w:hanging="180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18" w15:restartNumberingAfterBreak="0">
    <w:nsid w:val="701E08FD"/>
    <w:multiLevelType w:val="hybridMultilevel"/>
    <w:tmpl w:val="E564DF80"/>
    <w:lvl w:ilvl="0" w:tplc="DF52F700">
      <w:start w:val="1"/>
      <w:numFmt w:val="decimal"/>
      <w:lvlText w:val="%1."/>
      <w:lvlJc w:val="left"/>
      <w:pPr>
        <w:ind w:left="720" w:hanging="360"/>
      </w:pPr>
    </w:lvl>
    <w:lvl w:ilvl="1" w:tplc="7EF04DD0">
      <w:start w:val="1"/>
      <w:numFmt w:val="lowerLetter"/>
      <w:lvlText w:val="%2."/>
      <w:lvlJc w:val="left"/>
      <w:pPr>
        <w:ind w:left="1440" w:hanging="360"/>
      </w:pPr>
    </w:lvl>
    <w:lvl w:ilvl="2" w:tplc="B17C68DA">
      <w:start w:val="1"/>
      <w:numFmt w:val="lowerRoman"/>
      <w:lvlText w:val="%3."/>
      <w:lvlJc w:val="right"/>
      <w:pPr>
        <w:ind w:left="2160" w:hanging="180"/>
      </w:pPr>
    </w:lvl>
    <w:lvl w:ilvl="3" w:tplc="F1201252">
      <w:start w:val="1"/>
      <w:numFmt w:val="decimal"/>
      <w:lvlText w:val="%4."/>
      <w:lvlJc w:val="left"/>
      <w:pPr>
        <w:ind w:left="2880" w:hanging="360"/>
      </w:pPr>
    </w:lvl>
    <w:lvl w:ilvl="4" w:tplc="41A24F32">
      <w:start w:val="1"/>
      <w:numFmt w:val="lowerLetter"/>
      <w:lvlText w:val="%5."/>
      <w:lvlJc w:val="left"/>
      <w:pPr>
        <w:ind w:left="3600" w:hanging="360"/>
      </w:pPr>
    </w:lvl>
    <w:lvl w:ilvl="5" w:tplc="AF421D1A">
      <w:start w:val="1"/>
      <w:numFmt w:val="lowerRoman"/>
      <w:lvlText w:val="%6."/>
      <w:lvlJc w:val="right"/>
      <w:pPr>
        <w:ind w:left="4320" w:hanging="180"/>
      </w:pPr>
    </w:lvl>
    <w:lvl w:ilvl="6" w:tplc="BB4003B8">
      <w:start w:val="1"/>
      <w:numFmt w:val="decimal"/>
      <w:lvlText w:val="%7."/>
      <w:lvlJc w:val="left"/>
      <w:pPr>
        <w:ind w:left="5040" w:hanging="360"/>
      </w:pPr>
    </w:lvl>
    <w:lvl w:ilvl="7" w:tplc="F44495EC">
      <w:start w:val="1"/>
      <w:numFmt w:val="lowerLetter"/>
      <w:lvlText w:val="%8."/>
      <w:lvlJc w:val="left"/>
      <w:pPr>
        <w:ind w:left="5760" w:hanging="360"/>
      </w:pPr>
    </w:lvl>
    <w:lvl w:ilvl="8" w:tplc="FB5EFD1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B41893"/>
    <w:multiLevelType w:val="hybridMultilevel"/>
    <w:tmpl w:val="DA5C96AC"/>
    <w:lvl w:ilvl="0" w:tplc="E7322BF2">
      <w:start w:val="1"/>
      <w:numFmt w:val="decimal"/>
      <w:lvlText w:val="%1."/>
      <w:lvlJc w:val="left"/>
      <w:pPr>
        <w:ind w:left="720" w:hanging="360"/>
      </w:pPr>
    </w:lvl>
    <w:lvl w:ilvl="1" w:tplc="4BBE427C">
      <w:start w:val="1"/>
      <w:numFmt w:val="lowerLetter"/>
      <w:lvlText w:val="%2."/>
      <w:lvlJc w:val="left"/>
      <w:pPr>
        <w:ind w:left="1440" w:hanging="360"/>
      </w:pPr>
    </w:lvl>
    <w:lvl w:ilvl="2" w:tplc="DE469CAA">
      <w:start w:val="1"/>
      <w:numFmt w:val="lowerRoman"/>
      <w:lvlText w:val="%3."/>
      <w:lvlJc w:val="right"/>
      <w:pPr>
        <w:ind w:left="2160" w:hanging="180"/>
      </w:pPr>
    </w:lvl>
    <w:lvl w:ilvl="3" w:tplc="D2E41124">
      <w:start w:val="1"/>
      <w:numFmt w:val="decimal"/>
      <w:lvlText w:val="%4."/>
      <w:lvlJc w:val="left"/>
      <w:pPr>
        <w:ind w:left="2880" w:hanging="360"/>
      </w:pPr>
    </w:lvl>
    <w:lvl w:ilvl="4" w:tplc="18A6E01E">
      <w:start w:val="1"/>
      <w:numFmt w:val="lowerLetter"/>
      <w:lvlText w:val="%5."/>
      <w:lvlJc w:val="left"/>
      <w:pPr>
        <w:ind w:left="3600" w:hanging="360"/>
      </w:pPr>
    </w:lvl>
    <w:lvl w:ilvl="5" w:tplc="7206D7E4">
      <w:start w:val="1"/>
      <w:numFmt w:val="lowerRoman"/>
      <w:lvlText w:val="%6."/>
      <w:lvlJc w:val="right"/>
      <w:pPr>
        <w:ind w:left="4320" w:hanging="180"/>
      </w:pPr>
    </w:lvl>
    <w:lvl w:ilvl="6" w:tplc="BD3661E8">
      <w:start w:val="1"/>
      <w:numFmt w:val="decimal"/>
      <w:lvlText w:val="%7."/>
      <w:lvlJc w:val="left"/>
      <w:pPr>
        <w:ind w:left="5040" w:hanging="360"/>
      </w:pPr>
    </w:lvl>
    <w:lvl w:ilvl="7" w:tplc="56DCA57A">
      <w:start w:val="1"/>
      <w:numFmt w:val="lowerLetter"/>
      <w:lvlText w:val="%8."/>
      <w:lvlJc w:val="left"/>
      <w:pPr>
        <w:ind w:left="5760" w:hanging="360"/>
      </w:pPr>
    </w:lvl>
    <w:lvl w:ilvl="8" w:tplc="DB9A490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8F491B"/>
    <w:multiLevelType w:val="hybridMultilevel"/>
    <w:tmpl w:val="C5D059A8"/>
    <w:lvl w:ilvl="0" w:tplc="0A3843BC">
      <w:start w:val="1"/>
      <w:numFmt w:val="decimal"/>
      <w:lvlText w:val="%1."/>
      <w:lvlJc w:val="left"/>
      <w:pPr>
        <w:tabs>
          <w:tab w:val="num" w:pos="0"/>
        </w:tabs>
        <w:ind w:left="435" w:hanging="360"/>
      </w:pPr>
      <w:rPr>
        <w:rFonts w:eastAsia="Calibri"/>
        <w:b/>
        <w:sz w:val="28"/>
        <w:szCs w:val="28"/>
      </w:rPr>
    </w:lvl>
    <w:lvl w:ilvl="1" w:tplc="EC7E1F6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DAEC65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1D839F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E903E5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C72CB4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9B2CD0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A68010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AAE2F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7B483AB5"/>
    <w:multiLevelType w:val="hybridMultilevel"/>
    <w:tmpl w:val="06380C5E"/>
    <w:lvl w:ilvl="0" w:tplc="BF1C11E0">
      <w:start w:val="1"/>
      <w:numFmt w:val="decimal"/>
      <w:lvlText w:val="%1."/>
      <w:lvlJc w:val="left"/>
      <w:pPr>
        <w:ind w:left="720" w:hanging="360"/>
      </w:pPr>
    </w:lvl>
    <w:lvl w:ilvl="1" w:tplc="22AC74D8">
      <w:start w:val="1"/>
      <w:numFmt w:val="lowerLetter"/>
      <w:lvlText w:val="%2."/>
      <w:lvlJc w:val="left"/>
      <w:pPr>
        <w:ind w:left="1440" w:hanging="360"/>
      </w:pPr>
    </w:lvl>
    <w:lvl w:ilvl="2" w:tplc="183899E2">
      <w:start w:val="1"/>
      <w:numFmt w:val="lowerRoman"/>
      <w:lvlText w:val="%3."/>
      <w:lvlJc w:val="right"/>
      <w:pPr>
        <w:ind w:left="2160" w:hanging="180"/>
      </w:pPr>
    </w:lvl>
    <w:lvl w:ilvl="3" w:tplc="1DD25CDA">
      <w:start w:val="1"/>
      <w:numFmt w:val="decimal"/>
      <w:lvlText w:val="%4."/>
      <w:lvlJc w:val="left"/>
      <w:pPr>
        <w:ind w:left="2880" w:hanging="360"/>
      </w:pPr>
    </w:lvl>
    <w:lvl w:ilvl="4" w:tplc="70D07E50">
      <w:start w:val="1"/>
      <w:numFmt w:val="lowerLetter"/>
      <w:lvlText w:val="%5."/>
      <w:lvlJc w:val="left"/>
      <w:pPr>
        <w:ind w:left="3600" w:hanging="360"/>
      </w:pPr>
    </w:lvl>
    <w:lvl w:ilvl="5" w:tplc="52D892A0">
      <w:start w:val="1"/>
      <w:numFmt w:val="lowerRoman"/>
      <w:lvlText w:val="%6."/>
      <w:lvlJc w:val="right"/>
      <w:pPr>
        <w:ind w:left="4320" w:hanging="180"/>
      </w:pPr>
    </w:lvl>
    <w:lvl w:ilvl="6" w:tplc="7CB48CDA">
      <w:start w:val="1"/>
      <w:numFmt w:val="decimal"/>
      <w:lvlText w:val="%7."/>
      <w:lvlJc w:val="left"/>
      <w:pPr>
        <w:ind w:left="5040" w:hanging="360"/>
      </w:pPr>
    </w:lvl>
    <w:lvl w:ilvl="7" w:tplc="168E8292">
      <w:start w:val="1"/>
      <w:numFmt w:val="lowerLetter"/>
      <w:lvlText w:val="%8."/>
      <w:lvlJc w:val="left"/>
      <w:pPr>
        <w:ind w:left="5760" w:hanging="360"/>
      </w:pPr>
    </w:lvl>
    <w:lvl w:ilvl="8" w:tplc="7E224DE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0"/>
  </w:num>
  <w:num w:numId="3">
    <w:abstractNumId w:val="11"/>
  </w:num>
  <w:num w:numId="4">
    <w:abstractNumId w:val="12"/>
  </w:num>
  <w:num w:numId="5">
    <w:abstractNumId w:val="15"/>
  </w:num>
  <w:num w:numId="6">
    <w:abstractNumId w:val="0"/>
  </w:num>
  <w:num w:numId="7">
    <w:abstractNumId w:val="14"/>
  </w:num>
  <w:num w:numId="8">
    <w:abstractNumId w:val="18"/>
  </w:num>
  <w:num w:numId="9">
    <w:abstractNumId w:val="16"/>
  </w:num>
  <w:num w:numId="10">
    <w:abstractNumId w:val="4"/>
  </w:num>
  <w:num w:numId="11">
    <w:abstractNumId w:val="7"/>
  </w:num>
  <w:num w:numId="12">
    <w:abstractNumId w:val="1"/>
  </w:num>
  <w:num w:numId="13">
    <w:abstractNumId w:val="9"/>
  </w:num>
  <w:num w:numId="14">
    <w:abstractNumId w:val="2"/>
  </w:num>
  <w:num w:numId="15">
    <w:abstractNumId w:val="13"/>
  </w:num>
  <w:num w:numId="16">
    <w:abstractNumId w:val="10"/>
  </w:num>
  <w:num w:numId="17">
    <w:abstractNumId w:val="21"/>
  </w:num>
  <w:num w:numId="18">
    <w:abstractNumId w:val="19"/>
  </w:num>
  <w:num w:numId="19">
    <w:abstractNumId w:val="17"/>
  </w:num>
  <w:num w:numId="20">
    <w:abstractNumId w:val="3"/>
  </w:num>
  <w:num w:numId="21">
    <w:abstractNumId w:val="5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B28"/>
    <w:rsid w:val="00102B28"/>
    <w:rsid w:val="00370A22"/>
    <w:rsid w:val="00C8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4D3425-2A3F-4DB6-8D6D-B5035C43C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ind w:left="0" w:right="27" w:firstLine="0"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jc w:val="center"/>
      <w:outlineLvl w:val="4"/>
    </w:pPr>
    <w:rPr>
      <w:sz w:val="28"/>
      <w:szCs w:val="32"/>
    </w:rPr>
  </w:style>
  <w:style w:type="paragraph" w:styleId="6">
    <w:name w:val="heading 6"/>
    <w:basedOn w:val="a"/>
    <w:next w:val="a"/>
    <w:link w:val="60"/>
    <w:qFormat/>
    <w:pPr>
      <w:keepNext/>
      <w:numPr>
        <w:ilvl w:val="5"/>
        <w:numId w:val="1"/>
      </w:numPr>
      <w:jc w:val="center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pPr>
      <w:keepNext/>
      <w:numPr>
        <w:ilvl w:val="6"/>
        <w:numId w:val="1"/>
      </w:numPr>
      <w:jc w:val="center"/>
      <w:outlineLvl w:val="6"/>
    </w:pPr>
    <w:rPr>
      <w:sz w:val="32"/>
      <w:szCs w:val="20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jc w:val="center"/>
      <w:outlineLvl w:val="7"/>
    </w:pPr>
    <w:rPr>
      <w:b/>
      <w:bCs/>
    </w:rPr>
  </w:style>
  <w:style w:type="paragraph" w:styleId="9">
    <w:name w:val="heading 9"/>
    <w:basedOn w:val="a"/>
    <w:next w:val="a"/>
    <w:link w:val="90"/>
    <w:qFormat/>
    <w:pPr>
      <w:keepNext/>
      <w:numPr>
        <w:ilvl w:val="8"/>
        <w:numId w:val="1"/>
      </w:numPr>
      <w:tabs>
        <w:tab w:val="left" w:pos="1080"/>
      </w:tabs>
      <w:jc w:val="right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qFormat/>
    <w:rPr>
      <w:sz w:val="24"/>
      <w:szCs w:val="24"/>
    </w:r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qFormat/>
    <w:pPr>
      <w:ind w:right="27"/>
      <w:jc w:val="center"/>
    </w:pPr>
    <w:rPr>
      <w:b/>
      <w:sz w:val="28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11"/>
    <w:uiPriority w:val="99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11">
    <w:name w:val="Верхний колонтитул Знак1"/>
    <w:link w:val="aa"/>
    <w:uiPriority w:val="99"/>
  </w:style>
  <w:style w:type="paragraph" w:styleId="ab">
    <w:name w:val="footer"/>
    <w:basedOn w:val="a"/>
    <w:link w:val="12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c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character" w:customStyle="1" w:styleId="12">
    <w:name w:val="Нижний колонтитул Знак1"/>
    <w:link w:val="ab"/>
    <w:uiPriority w:val="99"/>
  </w:style>
  <w:style w:type="table" w:styleId="ad">
    <w:name w:val="Table Grid"/>
    <w:basedOn w:val="a1"/>
    <w:rPr>
      <w:rFonts w:ascii="Calibri" w:eastAsia="Calibri" w:hAnsi="Calibri"/>
      <w:sz w:val="22"/>
      <w:szCs w:val="22"/>
      <w:lang w:eastAsia="en-US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rPr>
      <w:color w:val="0000FF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customStyle="1" w:styleId="WW8Num1z0">
    <w:name w:val="WW8Num1z0"/>
  </w:style>
  <w:style w:type="character" w:customStyle="1" w:styleId="WW8Num2z0">
    <w:name w:val="WW8Num2z0"/>
    <w:rPr>
      <w:rFonts w:eastAsia="Calibri"/>
      <w:b/>
      <w:sz w:val="28"/>
      <w:szCs w:val="28"/>
    </w:rPr>
  </w:style>
  <w:style w:type="character" w:customStyle="1" w:styleId="WW8Num3z0">
    <w:name w:val="WW8Num3z0"/>
  </w:style>
  <w:style w:type="character" w:customStyle="1" w:styleId="WW8Num4z0">
    <w:name w:val="WW8Num4z0"/>
    <w:rPr>
      <w:sz w:val="28"/>
    </w:rPr>
  </w:style>
  <w:style w:type="character" w:customStyle="1" w:styleId="WW8Num5z0">
    <w:name w:val="WW8Num5z0"/>
  </w:style>
  <w:style w:type="character" w:customStyle="1" w:styleId="WW8Num6z0">
    <w:name w:val="WW8Num6z0"/>
    <w:rPr>
      <w:sz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eastAsia="Calibri"/>
      <w:b/>
      <w:sz w:val="28"/>
      <w:szCs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sz w:val="28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sz w:val="28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24">
    <w:name w:val="Основной шрифт абзаца2"/>
  </w:style>
  <w:style w:type="character" w:customStyle="1" w:styleId="WW8Num2z1">
    <w:name w:val="WW8Num2z1"/>
    <w:rPr>
      <w:rFonts w:cs="Times New Roman"/>
    </w:rPr>
  </w:style>
  <w:style w:type="character" w:customStyle="1" w:styleId="14">
    <w:name w:val="Основной шрифт абзаца1"/>
  </w:style>
  <w:style w:type="character" w:customStyle="1" w:styleId="15">
    <w:name w:val="Знак примечания1"/>
    <w:rPr>
      <w:sz w:val="16"/>
      <w:szCs w:val="16"/>
    </w:rPr>
  </w:style>
  <w:style w:type="character" w:customStyle="1" w:styleId="af7">
    <w:name w:val="Текст примечания Знак"/>
    <w:basedOn w:val="14"/>
    <w:link w:val="af8"/>
    <w:uiPriority w:val="99"/>
  </w:style>
  <w:style w:type="character" w:customStyle="1" w:styleId="af9">
    <w:name w:val="Тема примечания Знак"/>
    <w:uiPriority w:val="99"/>
    <w:rPr>
      <w:b/>
      <w:bCs/>
    </w:rPr>
  </w:style>
  <w:style w:type="character" w:customStyle="1" w:styleId="afa">
    <w:name w:val="Нижний колонтитул Знак"/>
    <w:uiPriority w:val="99"/>
    <w:rPr>
      <w:sz w:val="24"/>
      <w:szCs w:val="24"/>
    </w:rPr>
  </w:style>
  <w:style w:type="character" w:customStyle="1" w:styleId="afb">
    <w:name w:val="Верхний колонтитул Знак"/>
    <w:uiPriority w:val="99"/>
    <w:rPr>
      <w:sz w:val="28"/>
      <w:szCs w:val="28"/>
    </w:rPr>
  </w:style>
  <w:style w:type="character" w:customStyle="1" w:styleId="25">
    <w:name w:val="Основной текст (2)_"/>
    <w:rPr>
      <w:sz w:val="28"/>
      <w:szCs w:val="28"/>
      <w:shd w:val="clear" w:color="auto" w:fill="FFFFFF"/>
      <w:lang w:eastAsia="zh-CN" w:bidi="hi-IN"/>
    </w:rPr>
  </w:style>
  <w:style w:type="character" w:customStyle="1" w:styleId="2Exact">
    <w:name w:val="Основной текст (2) Exac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sz w:val="28"/>
      <w:szCs w:val="28"/>
      <w:u w:val="none"/>
    </w:rPr>
  </w:style>
  <w:style w:type="character" w:customStyle="1" w:styleId="16">
    <w:name w:val="Основной текст Знак1"/>
    <w:rPr>
      <w:rFonts w:ascii="Liberation Serif" w:eastAsia="NSimSun" w:hAnsi="Liberation Serif" w:cs="Mangal"/>
      <w:sz w:val="24"/>
      <w:szCs w:val="24"/>
      <w:lang w:eastAsia="zh-CN" w:bidi="hi-IN"/>
    </w:rPr>
  </w:style>
  <w:style w:type="paragraph" w:customStyle="1" w:styleId="26">
    <w:name w:val="Заголовок2"/>
    <w:basedOn w:val="a"/>
    <w:next w:val="afc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cs="Droid Sans Devanagari"/>
    </w:rPr>
  </w:style>
  <w:style w:type="paragraph" w:customStyle="1" w:styleId="27">
    <w:name w:val="Указатель2"/>
    <w:basedOn w:val="a"/>
    <w:pPr>
      <w:suppressLineNumbers/>
    </w:pPr>
    <w:rPr>
      <w:rFonts w:cs="Droid Sans Devanagari"/>
    </w:rPr>
  </w:style>
  <w:style w:type="paragraph" w:customStyle="1" w:styleId="17">
    <w:name w:val="Заголовок1"/>
    <w:basedOn w:val="a"/>
    <w:next w:val="afc"/>
    <w:pPr>
      <w:ind w:right="27"/>
      <w:jc w:val="center"/>
    </w:pPr>
    <w:rPr>
      <w:b/>
      <w:sz w:val="28"/>
    </w:rPr>
  </w:style>
  <w:style w:type="paragraph" w:customStyle="1" w:styleId="18">
    <w:name w:val="Название объекта1"/>
    <w:basedOn w:val="a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9">
    <w:name w:val="Указатель1"/>
    <w:basedOn w:val="a"/>
    <w:pPr>
      <w:suppressLineNumbers/>
    </w:pPr>
    <w:rPr>
      <w:rFonts w:cs="Droid Sans Devanagari"/>
    </w:rPr>
  </w:style>
  <w:style w:type="paragraph" w:customStyle="1" w:styleId="af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f">
    <w:name w:val="Normal (Web)"/>
    <w:basedOn w:val="a"/>
    <w:pPr>
      <w:spacing w:after="168"/>
    </w:pPr>
  </w:style>
  <w:style w:type="paragraph" w:styleId="28">
    <w:name w:val="Body Text 2"/>
    <w:basedOn w:val="a"/>
    <w:pPr>
      <w:ind w:firstLine="709"/>
      <w:jc w:val="both"/>
    </w:pPr>
    <w:rPr>
      <w:sz w:val="28"/>
      <w:szCs w:val="20"/>
    </w:rPr>
  </w:style>
  <w:style w:type="paragraph" w:customStyle="1" w:styleId="29">
    <w:name w:val="заголовок 2"/>
    <w:basedOn w:val="a"/>
    <w:next w:val="a"/>
    <w:pPr>
      <w:keepNext/>
      <w:jc w:val="center"/>
    </w:pPr>
    <w:rPr>
      <w:sz w:val="28"/>
      <w:szCs w:val="28"/>
    </w:rPr>
  </w:style>
  <w:style w:type="paragraph" w:styleId="aff0">
    <w:name w:val="Balloon Text"/>
    <w:basedOn w:val="a"/>
    <w:link w:val="aff1"/>
    <w:uiPriority w:val="99"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paragraph" w:styleId="aff2">
    <w:name w:val="List Paragraph"/>
    <w:basedOn w:val="a"/>
    <w:link w:val="aff3"/>
    <w:pPr>
      <w:spacing w:after="200"/>
      <w:ind w:left="720"/>
      <w:contextualSpacing/>
    </w:pPr>
  </w:style>
  <w:style w:type="paragraph" w:customStyle="1" w:styleId="1a">
    <w:name w:val="Без интервала1"/>
    <w:rPr>
      <w:rFonts w:ascii="Calibri" w:hAnsi="Calibri" w:cs="Calibri"/>
      <w:sz w:val="22"/>
      <w:szCs w:val="22"/>
    </w:rPr>
  </w:style>
  <w:style w:type="paragraph" w:customStyle="1" w:styleId="1b">
    <w:name w:val="Текст примечания1"/>
    <w:basedOn w:val="a"/>
    <w:rPr>
      <w:sz w:val="20"/>
      <w:szCs w:val="20"/>
    </w:rPr>
  </w:style>
  <w:style w:type="paragraph" w:styleId="aff4">
    <w:name w:val="annotation subject"/>
    <w:basedOn w:val="1b"/>
    <w:next w:val="1b"/>
    <w:uiPriority w:val="99"/>
    <w:rPr>
      <w:b/>
      <w:bCs/>
    </w:rPr>
  </w:style>
  <w:style w:type="paragraph" w:customStyle="1" w:styleId="2a">
    <w:name w:val="Основной текст (2)"/>
    <w:basedOn w:val="a"/>
    <w:pPr>
      <w:widowControl w:val="0"/>
      <w:shd w:val="clear" w:color="auto" w:fill="FFFFFF"/>
      <w:spacing w:before="420" w:after="540"/>
    </w:pPr>
    <w:rPr>
      <w:sz w:val="28"/>
      <w:szCs w:val="28"/>
      <w:lang w:bidi="hi-IN"/>
    </w:rPr>
  </w:style>
  <w:style w:type="paragraph" w:customStyle="1" w:styleId="Standard">
    <w:name w:val="Standard"/>
    <w:rPr>
      <w:rFonts w:ascii="Liberation Serif" w:eastAsia="Droid Sans Fallback" w:hAnsi="Liberation Serif" w:cs="Droid Sans Devanagari"/>
      <w:sz w:val="24"/>
      <w:szCs w:val="24"/>
      <w:lang w:bidi="hi-IN"/>
    </w:rPr>
  </w:style>
  <w:style w:type="paragraph" w:customStyle="1" w:styleId="TableParagraph">
    <w:name w:val="Table Paragraph"/>
    <w:basedOn w:val="a"/>
    <w:pPr>
      <w:widowControl w:val="0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customStyle="1" w:styleId="ConsPlusNormal">
    <w:name w:val="ConsPlusNormal"/>
    <w:pPr>
      <w:widowControl w:val="0"/>
    </w:pPr>
    <w:rPr>
      <w:sz w:val="24"/>
      <w:szCs w:val="24"/>
    </w:rPr>
  </w:style>
  <w:style w:type="paragraph" w:customStyle="1" w:styleId="aff5">
    <w:name w:val="Содержимое таблицы"/>
    <w:basedOn w:val="a"/>
    <w:pPr>
      <w:suppressLineNumbers/>
    </w:pPr>
  </w:style>
  <w:style w:type="paragraph" w:customStyle="1" w:styleId="aff6">
    <w:name w:val="Заголовок таблицы"/>
    <w:basedOn w:val="aff5"/>
    <w:pPr>
      <w:jc w:val="center"/>
    </w:pPr>
    <w:rPr>
      <w:b/>
      <w:bCs/>
    </w:rPr>
  </w:style>
  <w:style w:type="numbering" w:customStyle="1" w:styleId="1c">
    <w:name w:val="Нет списка1"/>
    <w:next w:val="a2"/>
    <w:uiPriority w:val="99"/>
    <w:semiHidden/>
    <w:unhideWhenUsed/>
  </w:style>
  <w:style w:type="character" w:customStyle="1" w:styleId="aff3">
    <w:name w:val="Абзац списка Знак"/>
    <w:link w:val="aff2"/>
    <w:uiPriority w:val="34"/>
    <w:rPr>
      <w:sz w:val="28"/>
      <w:lang w:eastAsia="zh-CN"/>
    </w:rPr>
  </w:style>
  <w:style w:type="paragraph" w:customStyle="1" w:styleId="aff7">
    <w:name w:val="Обычный (Интернет)"/>
    <w:basedOn w:val="a"/>
    <w:uiPriority w:val="99"/>
    <w:semiHidden/>
    <w:unhideWhenUsed/>
    <w:pPr>
      <w:spacing w:before="100" w:beforeAutospacing="1" w:after="100" w:afterAutospacing="1"/>
    </w:pPr>
    <w:rPr>
      <w:lang w:eastAsia="ru-RU"/>
    </w:rPr>
  </w:style>
  <w:style w:type="character" w:styleId="aff8">
    <w:name w:val="page number"/>
    <w:uiPriority w:val="99"/>
    <w:semiHidden/>
    <w:unhideWhenUsed/>
  </w:style>
  <w:style w:type="table" w:styleId="1-3">
    <w:name w:val="Medium List 1 Accent 3"/>
    <w:basedOn w:val="a1"/>
    <w:uiPriority w:val="65"/>
    <w:rPr>
      <w:rFonts w:ascii="Calibri" w:eastAsia="Calibri" w:hAnsi="Calibri"/>
      <w:color w:val="000000"/>
      <w:sz w:val="22"/>
      <w:szCs w:val="22"/>
      <w:lang w:eastAsia="en-US"/>
    </w:rPr>
    <w:tblPr/>
  </w:style>
  <w:style w:type="table" w:styleId="-3">
    <w:name w:val="Light Shading Accent 3"/>
    <w:basedOn w:val="a1"/>
    <w:uiPriority w:val="60"/>
    <w:rPr>
      <w:rFonts w:ascii="Calibri" w:eastAsia="Calibri" w:hAnsi="Calibri"/>
      <w:color w:val="7B7B7B"/>
      <w:sz w:val="22"/>
      <w:szCs w:val="22"/>
      <w:lang w:eastAsia="en-US"/>
    </w:rPr>
    <w:tblPr/>
  </w:style>
  <w:style w:type="table" w:styleId="-4">
    <w:name w:val="Colorful List Accent 4"/>
    <w:basedOn w:val="a1"/>
    <w:uiPriority w:val="72"/>
    <w:rPr>
      <w:rFonts w:ascii="Calibri" w:eastAsia="Calibri" w:hAnsi="Calibri"/>
      <w:color w:val="000000"/>
      <w:sz w:val="22"/>
      <w:szCs w:val="22"/>
      <w:lang w:eastAsia="en-US"/>
    </w:rPr>
    <w:tblPr/>
  </w:style>
  <w:style w:type="character" w:styleId="aff9">
    <w:name w:val="annotation reference"/>
    <w:uiPriority w:val="99"/>
    <w:semiHidden/>
    <w:unhideWhenUsed/>
    <w:rPr>
      <w:sz w:val="16"/>
      <w:szCs w:val="16"/>
    </w:rPr>
  </w:style>
  <w:style w:type="paragraph" w:styleId="af8">
    <w:name w:val="annotation text"/>
    <w:basedOn w:val="a"/>
    <w:link w:val="af7"/>
    <w:uiPriority w:val="99"/>
    <w:semiHidden/>
    <w:unhideWhenUsed/>
    <w:pPr>
      <w:spacing w:after="160"/>
    </w:pPr>
    <w:rPr>
      <w:sz w:val="20"/>
      <w:szCs w:val="20"/>
      <w:lang w:eastAsia="ru-RU"/>
    </w:rPr>
  </w:style>
  <w:style w:type="character" w:customStyle="1" w:styleId="1d">
    <w:name w:val="Текст примечания Знак1"/>
    <w:uiPriority w:val="99"/>
    <w:semiHidden/>
    <w:rPr>
      <w:lang w:eastAsia="zh-CN"/>
    </w:rPr>
  </w:style>
  <w:style w:type="character" w:customStyle="1" w:styleId="aff1">
    <w:name w:val="Текст выноски Знак"/>
    <w:link w:val="aff0"/>
    <w:uiPriority w:val="99"/>
    <w:rPr>
      <w:rFonts w:ascii="Tahoma" w:hAnsi="Tahoma" w:cs="Tahoma"/>
      <w:sz w:val="16"/>
      <w:szCs w:val="16"/>
      <w:lang w:eastAsia="zh-CN"/>
    </w:rPr>
  </w:style>
  <w:style w:type="numbering" w:customStyle="1" w:styleId="2b">
    <w:name w:val="Нет списка2"/>
    <w:next w:val="a2"/>
    <w:uiPriority w:val="99"/>
    <w:semiHidden/>
    <w:unhideWhenUsed/>
  </w:style>
  <w:style w:type="table" w:customStyle="1" w:styleId="1e">
    <w:name w:val="Сетка таблицы1"/>
    <w:basedOn w:val="a1"/>
    <w:next w:val="ad"/>
    <w:rPr>
      <w:rFonts w:ascii="Calibri" w:eastAsia="Calibri" w:hAnsi="Calibri"/>
      <w:sz w:val="22"/>
      <w:szCs w:val="22"/>
      <w:lang w:eastAsia="en-US"/>
    </w:rPr>
    <w:tblPr/>
  </w:style>
  <w:style w:type="table" w:customStyle="1" w:styleId="1-31">
    <w:name w:val="Средний список 1 - Акцент 31"/>
    <w:basedOn w:val="a1"/>
    <w:next w:val="1-3"/>
    <w:uiPriority w:val="65"/>
    <w:rPr>
      <w:rFonts w:ascii="Calibri" w:eastAsia="Calibri" w:hAnsi="Calibri"/>
      <w:color w:val="000000"/>
      <w:sz w:val="22"/>
      <w:szCs w:val="22"/>
      <w:lang w:eastAsia="en-US"/>
    </w:rPr>
    <w:tblPr/>
  </w:style>
  <w:style w:type="table" w:customStyle="1" w:styleId="-311">
    <w:name w:val="Светлая заливка - Акцент 31"/>
    <w:basedOn w:val="a1"/>
    <w:next w:val="-3"/>
    <w:uiPriority w:val="60"/>
    <w:rPr>
      <w:rFonts w:ascii="Calibri" w:eastAsia="Calibri" w:hAnsi="Calibri"/>
      <w:color w:val="7B7B7B"/>
      <w:sz w:val="22"/>
      <w:szCs w:val="22"/>
      <w:lang w:eastAsia="en-US"/>
    </w:rPr>
    <w:tblPr/>
  </w:style>
  <w:style w:type="table" w:customStyle="1" w:styleId="-411">
    <w:name w:val="Цветной список - Акцент 41"/>
    <w:basedOn w:val="a1"/>
    <w:next w:val="-4"/>
    <w:uiPriority w:val="72"/>
    <w:rPr>
      <w:rFonts w:ascii="Calibri" w:eastAsia="Calibri" w:hAnsi="Calibri"/>
      <w:color w:val="000000"/>
      <w:sz w:val="22"/>
      <w:szCs w:val="22"/>
      <w:lang w:eastAsia="en-US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628</Words>
  <Characters>3581</Characters>
  <Application>Microsoft Office Word</Application>
  <DocSecurity>0</DocSecurity>
  <Lines>29</Lines>
  <Paragraphs>8</Paragraphs>
  <ScaleCrop>false</ScaleCrop>
  <Company>PNO</Company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krivosheeva</dc:creator>
  <cp:lastModifiedBy>Григорьев Сергей Евгеньевич</cp:lastModifiedBy>
  <cp:revision>6</cp:revision>
  <dcterms:created xsi:type="dcterms:W3CDTF">2025-11-11T11:19:00Z</dcterms:created>
  <dcterms:modified xsi:type="dcterms:W3CDTF">2025-11-18T07:50:00Z</dcterms:modified>
  <cp:version>1048576</cp:version>
</cp:coreProperties>
</file>